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976272" w14:textId="1E8B2C2C" w:rsidR="00F9702F" w:rsidRDefault="00F9702F" w:rsidP="00F9702F">
      <w:pPr>
        <w:pStyle w:val="afa"/>
        <w:jc w:val="center"/>
        <w:rPr>
          <w:rFonts w:eastAsia="微軟正黑體" w:cs="Calibri"/>
          <w:b/>
          <w:bCs/>
          <w:color w:val="44546A"/>
          <w:spacing w:val="-1"/>
          <w:kern w:val="0"/>
          <w:sz w:val="36"/>
          <w:szCs w:val="36"/>
        </w:rPr>
      </w:pPr>
      <w:r>
        <w:rPr>
          <w:rFonts w:eastAsia="微軟正黑體" w:cs="Calibri"/>
          <w:b/>
          <w:bCs/>
          <w:color w:val="44546A"/>
          <w:spacing w:val="-1"/>
          <w:kern w:val="0"/>
          <w:sz w:val="36"/>
          <w:szCs w:val="36"/>
        </w:rPr>
        <w:t>2026</w:t>
      </w:r>
      <w:r>
        <w:rPr>
          <w:rFonts w:eastAsia="微軟正黑體" w:cs="Calibri" w:hint="eastAsia"/>
          <w:b/>
          <w:bCs/>
          <w:color w:val="44546A"/>
          <w:spacing w:val="-1"/>
          <w:kern w:val="0"/>
          <w:sz w:val="36"/>
          <w:szCs w:val="36"/>
        </w:rPr>
        <w:t xml:space="preserve"> </w:t>
      </w:r>
      <w:r>
        <w:rPr>
          <w:rFonts w:eastAsia="微軟正黑體" w:cs="Calibri"/>
          <w:b/>
          <w:bCs/>
          <w:color w:val="44546A"/>
          <w:spacing w:val="-1"/>
          <w:kern w:val="0"/>
          <w:sz w:val="36"/>
          <w:szCs w:val="36"/>
        </w:rPr>
        <w:t>Taichung International Dance Carnival</w:t>
      </w:r>
    </w:p>
    <w:p w14:paraId="0AA882F6" w14:textId="77777777" w:rsidR="00F9702F" w:rsidRDefault="00F9702F" w:rsidP="00F9702F">
      <w:pPr>
        <w:pStyle w:val="afa"/>
        <w:jc w:val="center"/>
        <w:rPr>
          <w:rFonts w:eastAsia="微軟正黑體" w:cs="Calibri"/>
          <w:b/>
          <w:bCs/>
          <w:color w:val="44546A"/>
          <w:spacing w:val="-1"/>
          <w:kern w:val="0"/>
          <w:sz w:val="36"/>
          <w:szCs w:val="36"/>
        </w:rPr>
      </w:pPr>
      <w:r>
        <w:rPr>
          <w:rFonts w:eastAsia="微軟正黑體" w:cs="Calibri"/>
          <w:b/>
          <w:bCs/>
          <w:color w:val="44546A"/>
          <w:spacing w:val="-1"/>
          <w:kern w:val="0"/>
          <w:sz w:val="36"/>
          <w:szCs w:val="36"/>
        </w:rPr>
        <w:t>Street Fun Dance Competition Registration Guidelines</w:t>
      </w:r>
    </w:p>
    <w:p w14:paraId="7DB4DF25" w14:textId="6FFF8984" w:rsidR="00F9702F" w:rsidRDefault="00F9702F" w:rsidP="007D23C9">
      <w:pPr>
        <w:spacing w:line="400" w:lineRule="exact"/>
        <w:jc w:val="both"/>
      </w:pPr>
      <w:r>
        <w:rPr>
          <w:rFonts w:cs="Calibri"/>
          <w:color w:val="000000"/>
          <w:sz w:val="28"/>
          <w:szCs w:val="28"/>
        </w:rPr>
        <w:t>Since 2016, the "Taichung International Dance Carnival" has brought together diverse dance styles from around the world and integrated local cultural elements to showcase the passion and vitality of Taichung. In the spirit of "Dance for All, Join the Movement, " we invite all dance enthusiasts to form teams and sign up. The streets are your stage—come and dance with us!</w:t>
      </w:r>
    </w:p>
    <w:p w14:paraId="1EE18F18" w14:textId="710230E7" w:rsidR="00F9702F" w:rsidRPr="00B81E83" w:rsidRDefault="00F9702F" w:rsidP="007D23C9">
      <w:pPr>
        <w:spacing w:line="400" w:lineRule="exact"/>
        <w:jc w:val="both"/>
        <w:rPr>
          <w:rFonts w:cs="Calibri"/>
          <w:color w:val="000000"/>
          <w:sz w:val="28"/>
          <w:szCs w:val="28"/>
        </w:rPr>
      </w:pPr>
      <w:r>
        <w:rPr>
          <w:rFonts w:cs="Calibri"/>
          <w:color w:val="000000"/>
          <w:sz w:val="28"/>
          <w:szCs w:val="28"/>
        </w:rPr>
        <w:t>The 202</w:t>
      </w:r>
      <w:r>
        <w:rPr>
          <w:rFonts w:cs="Calibri" w:hint="eastAsia"/>
          <w:color w:val="000000"/>
          <w:sz w:val="28"/>
          <w:szCs w:val="28"/>
        </w:rPr>
        <w:t>6</w:t>
      </w:r>
      <w:r>
        <w:rPr>
          <w:rFonts w:cs="Calibri"/>
          <w:color w:val="000000"/>
          <w:sz w:val="28"/>
          <w:szCs w:val="28"/>
        </w:rPr>
        <w:t xml:space="preserve"> Taichung International Dance Carnival will be held from September </w:t>
      </w:r>
      <w:r>
        <w:rPr>
          <w:rFonts w:cs="Calibri" w:hint="eastAsia"/>
          <w:color w:val="000000"/>
          <w:sz w:val="28"/>
          <w:szCs w:val="28"/>
        </w:rPr>
        <w:t>12</w:t>
      </w:r>
      <w:r>
        <w:rPr>
          <w:rFonts w:cs="Calibri"/>
          <w:color w:val="000000"/>
          <w:sz w:val="28"/>
          <w:szCs w:val="28"/>
        </w:rPr>
        <w:t xml:space="preserve"> (Saturday) to September </w:t>
      </w:r>
      <w:r>
        <w:rPr>
          <w:rFonts w:cs="Calibri" w:hint="eastAsia"/>
          <w:color w:val="000000"/>
          <w:sz w:val="28"/>
          <w:szCs w:val="28"/>
        </w:rPr>
        <w:t>13</w:t>
      </w:r>
      <w:r>
        <w:rPr>
          <w:rFonts w:cs="Calibri"/>
          <w:color w:val="000000"/>
          <w:sz w:val="28"/>
          <w:szCs w:val="28"/>
        </w:rPr>
        <w:t xml:space="preserve"> (Sunday)</w:t>
      </w:r>
      <w:r w:rsidR="00CF6E2E">
        <w:rPr>
          <w:rFonts w:cs="Calibri" w:hint="eastAsia"/>
          <w:color w:val="000000"/>
          <w:sz w:val="28"/>
          <w:szCs w:val="28"/>
        </w:rPr>
        <w:t>.</w:t>
      </w:r>
      <w:r w:rsidRPr="00B81E83">
        <w:t xml:space="preserve"> </w:t>
      </w:r>
      <w:r w:rsidRPr="00B81E83">
        <w:rPr>
          <w:rFonts w:cs="Calibri"/>
          <w:color w:val="000000"/>
          <w:sz w:val="28"/>
          <w:szCs w:val="28"/>
        </w:rPr>
        <w:t>This event will be held consecutively in Houli District, Tanzi District, North District and Beitun District of Taichung City for the first time. For detailed event procedures, please</w:t>
      </w:r>
      <w:r>
        <w:rPr>
          <w:rFonts w:cs="Calibri"/>
          <w:color w:val="000000"/>
          <w:sz w:val="28"/>
          <w:szCs w:val="28"/>
        </w:rPr>
        <w:t xml:space="preserve"> </w:t>
      </w:r>
      <w:r>
        <w:rPr>
          <w:rFonts w:cs="Calibri" w:hint="eastAsia"/>
          <w:color w:val="000000"/>
          <w:sz w:val="28"/>
          <w:szCs w:val="28"/>
        </w:rPr>
        <w:t>c</w:t>
      </w:r>
      <w:r>
        <w:rPr>
          <w:rFonts w:cs="Calibri"/>
          <w:color w:val="000000"/>
          <w:sz w:val="28"/>
          <w:szCs w:val="28"/>
        </w:rPr>
        <w:t>heck</w:t>
      </w:r>
      <w:r w:rsidRPr="00B81E83">
        <w:rPr>
          <w:rFonts w:cs="Calibri"/>
          <w:color w:val="000000"/>
          <w:sz w:val="28"/>
          <w:szCs w:val="28"/>
        </w:rPr>
        <w:t xml:space="preserve"> the </w:t>
      </w:r>
      <w:r w:rsidR="00C559E6" w:rsidRPr="00C559E6">
        <w:rPr>
          <w:rFonts w:cs="Calibri"/>
          <w:color w:val="000000"/>
          <w:sz w:val="28"/>
          <w:szCs w:val="28"/>
        </w:rPr>
        <w:t>Taichung City Government Tourism and Travel Bureau</w:t>
      </w:r>
      <w:r w:rsidR="00C559E6">
        <w:rPr>
          <w:rFonts w:cs="Calibri" w:hint="eastAsia"/>
          <w:color w:val="000000"/>
          <w:sz w:val="28"/>
          <w:szCs w:val="28"/>
        </w:rPr>
        <w:t xml:space="preserve"> </w:t>
      </w:r>
      <w:r w:rsidRPr="00B81E83">
        <w:rPr>
          <w:rFonts w:cs="Calibri"/>
          <w:color w:val="000000"/>
          <w:sz w:val="28"/>
          <w:szCs w:val="28"/>
        </w:rPr>
        <w:t>website.</w:t>
      </w:r>
    </w:p>
    <w:p w14:paraId="4E3B60E9" w14:textId="09227F04" w:rsidR="00F9702F" w:rsidRDefault="00F9702F" w:rsidP="004127D2">
      <w:pPr>
        <w:spacing w:line="400" w:lineRule="exact"/>
        <w:jc w:val="both"/>
        <w:rPr>
          <w:rFonts w:cs="Calibri"/>
          <w:color w:val="000000"/>
          <w:sz w:val="28"/>
          <w:szCs w:val="28"/>
        </w:rPr>
      </w:pPr>
      <w:r w:rsidRPr="00B81E83">
        <w:rPr>
          <w:rFonts w:cs="Calibri"/>
          <w:color w:val="000000"/>
          <w:sz w:val="28"/>
          <w:szCs w:val="28"/>
        </w:rPr>
        <w:t xml:space="preserve">Join street fun dance competition on September </w:t>
      </w:r>
      <w:r>
        <w:rPr>
          <w:rFonts w:cs="Calibri" w:hint="eastAsia"/>
          <w:color w:val="000000"/>
          <w:sz w:val="28"/>
          <w:szCs w:val="28"/>
        </w:rPr>
        <w:t>12</w:t>
      </w:r>
      <w:r w:rsidRPr="00B81E83">
        <w:rPr>
          <w:rFonts w:cs="Calibri"/>
          <w:color w:val="000000"/>
          <w:sz w:val="28"/>
          <w:szCs w:val="28"/>
        </w:rPr>
        <w:t xml:space="preserve"> (Saturday)</w:t>
      </w:r>
      <w:r>
        <w:rPr>
          <w:rFonts w:cs="Calibri"/>
          <w:color w:val="000000"/>
          <w:sz w:val="28"/>
          <w:szCs w:val="28"/>
        </w:rPr>
        <w:t xml:space="preserve"> and </w:t>
      </w:r>
      <w:r w:rsidRPr="00B81E83">
        <w:rPr>
          <w:rFonts w:cs="Calibri"/>
          <w:color w:val="000000"/>
          <w:sz w:val="28"/>
          <w:szCs w:val="28"/>
        </w:rPr>
        <w:t xml:space="preserve">September </w:t>
      </w:r>
      <w:r>
        <w:rPr>
          <w:rFonts w:cs="Calibri" w:hint="eastAsia"/>
          <w:color w:val="000000"/>
          <w:sz w:val="28"/>
          <w:szCs w:val="28"/>
        </w:rPr>
        <w:t>1</w:t>
      </w:r>
      <w:r>
        <w:rPr>
          <w:rFonts w:cs="Calibri"/>
          <w:color w:val="000000"/>
          <w:sz w:val="28"/>
          <w:szCs w:val="28"/>
        </w:rPr>
        <w:t>3</w:t>
      </w:r>
      <w:r w:rsidRPr="00B81E83">
        <w:rPr>
          <w:rFonts w:cs="Calibri"/>
          <w:color w:val="000000"/>
          <w:sz w:val="28"/>
          <w:szCs w:val="28"/>
        </w:rPr>
        <w:t xml:space="preserve"> (S</w:t>
      </w:r>
      <w:r>
        <w:rPr>
          <w:rFonts w:cs="Calibri"/>
          <w:color w:val="000000"/>
          <w:sz w:val="28"/>
          <w:szCs w:val="28"/>
        </w:rPr>
        <w:t>un</w:t>
      </w:r>
      <w:r w:rsidRPr="00B81E83">
        <w:rPr>
          <w:rFonts w:cs="Calibri"/>
          <w:color w:val="000000"/>
          <w:sz w:val="28"/>
          <w:szCs w:val="28"/>
        </w:rPr>
        <w:t>day)! All dance styles are welcome, and prizes worth up to NT$</w:t>
      </w:r>
      <w:r w:rsidR="002133E6">
        <w:rPr>
          <w:rFonts w:cs="Calibri" w:hint="eastAsia"/>
          <w:color w:val="000000"/>
          <w:sz w:val="28"/>
          <w:szCs w:val="28"/>
        </w:rPr>
        <w:t>2</w:t>
      </w:r>
      <w:r w:rsidRPr="00B81E83">
        <w:rPr>
          <w:rFonts w:cs="Calibri"/>
          <w:color w:val="000000"/>
          <w:sz w:val="28"/>
          <w:szCs w:val="28"/>
        </w:rPr>
        <w:t>00,000!</w:t>
      </w:r>
      <w:r>
        <w:rPr>
          <w:rFonts w:cs="Calibri"/>
          <w:color w:val="000000"/>
          <w:sz w:val="28"/>
          <w:szCs w:val="28"/>
        </w:rPr>
        <w:t xml:space="preserve"> </w:t>
      </w:r>
      <w:r w:rsidR="004127D2" w:rsidRPr="004127D2">
        <w:rPr>
          <w:rFonts w:cs="Calibri"/>
          <w:b/>
          <w:bCs/>
          <w:color w:val="000000"/>
          <w:sz w:val="28"/>
          <w:szCs w:val="28"/>
          <w:u w:val="single"/>
        </w:rPr>
        <w:t xml:space="preserve">And this year brings an exciting new highlight: the first-place teams from both </w:t>
      </w:r>
      <w:r w:rsidR="00796E00" w:rsidRPr="00796E00">
        <w:rPr>
          <w:rFonts w:cs="Calibri"/>
          <w:b/>
          <w:bCs/>
          <w:color w:val="000000"/>
          <w:sz w:val="28"/>
          <w:szCs w:val="28"/>
          <w:u w:val="single"/>
        </w:rPr>
        <w:t>sessions</w:t>
      </w:r>
      <w:r w:rsidR="004127D2" w:rsidRPr="004127D2">
        <w:rPr>
          <w:rFonts w:cs="Calibri"/>
          <w:b/>
          <w:bCs/>
          <w:color w:val="000000"/>
          <w:sz w:val="28"/>
          <w:szCs w:val="28"/>
          <w:u w:val="single"/>
        </w:rPr>
        <w:t xml:space="preserve"> will be invited to perform on the main stage!</w:t>
      </w:r>
      <w:r w:rsidR="0092196E" w:rsidRPr="0092196E">
        <w:rPr>
          <w:rFonts w:cs="Calibri" w:hint="eastAsia"/>
          <w:b/>
          <w:bCs/>
          <w:color w:val="000000"/>
          <w:sz w:val="28"/>
          <w:szCs w:val="28"/>
          <w:u w:val="single"/>
        </w:rPr>
        <w:t xml:space="preserve"> </w:t>
      </w:r>
      <w:r w:rsidRPr="00B81E83">
        <w:rPr>
          <w:rFonts w:cs="Calibri"/>
          <w:color w:val="000000"/>
          <w:sz w:val="28"/>
          <w:szCs w:val="28"/>
        </w:rPr>
        <w:t>Online registration is now open. Join us this autumn and experience the excitement of turning the streets into a dance stage in Taichung!</w:t>
      </w:r>
    </w:p>
    <w:p w14:paraId="5701B8A3" w14:textId="5F273F5A" w:rsidR="00F9702F" w:rsidRDefault="00F9702F" w:rsidP="007D23C9">
      <w:pPr>
        <w:spacing w:line="160" w:lineRule="exact"/>
        <w:jc w:val="both"/>
        <w:rPr>
          <w:rFonts w:cs="Calibri"/>
          <w:color w:val="000000"/>
          <w:sz w:val="28"/>
          <w:szCs w:val="28"/>
        </w:rPr>
      </w:pPr>
    </w:p>
    <w:p w14:paraId="781537ED" w14:textId="77777777" w:rsidR="00F9702F" w:rsidRPr="006E4E2D" w:rsidRDefault="00F9702F" w:rsidP="007D23C9">
      <w:pPr>
        <w:spacing w:beforeLines="50" w:before="180" w:afterLines="50" w:after="180" w:line="400" w:lineRule="exact"/>
        <w:jc w:val="both"/>
        <w:rPr>
          <w:rFonts w:eastAsia="微軟正黑體" w:cs="Calibri"/>
          <w:b/>
          <w:bCs/>
        </w:rPr>
      </w:pPr>
      <w:r w:rsidRPr="006E4E2D">
        <w:rPr>
          <w:rFonts w:eastAsia="微軟正黑體" w:cs="Calibri"/>
          <w:b/>
          <w:bCs/>
          <w:color w:val="000000"/>
          <w:sz w:val="32"/>
          <w:szCs w:val="32"/>
        </w:rPr>
        <w:t>【</w:t>
      </w:r>
      <w:r w:rsidRPr="006E4E2D">
        <w:rPr>
          <w:rFonts w:eastAsia="微軟正黑體" w:cs="Calibri"/>
          <w:b/>
          <w:bCs/>
          <w:color w:val="000000"/>
          <w:sz w:val="32"/>
          <w:szCs w:val="32"/>
        </w:rPr>
        <w:t>Organizers</w:t>
      </w:r>
      <w:r w:rsidRPr="006E4E2D">
        <w:rPr>
          <w:rFonts w:eastAsia="微軟正黑體" w:cs="Calibri"/>
          <w:b/>
          <w:bCs/>
          <w:color w:val="000000"/>
          <w:sz w:val="32"/>
          <w:szCs w:val="32"/>
        </w:rPr>
        <w:t>】</w:t>
      </w:r>
    </w:p>
    <w:p w14:paraId="610F82D2" w14:textId="60FE5132" w:rsidR="00F9702F" w:rsidRPr="00B81E83" w:rsidRDefault="00F9702F" w:rsidP="007D23C9">
      <w:pPr>
        <w:pStyle w:val="af0"/>
        <w:numPr>
          <w:ilvl w:val="0"/>
          <w:numId w:val="1"/>
        </w:numPr>
        <w:tabs>
          <w:tab w:val="left" w:pos="393"/>
        </w:tabs>
        <w:spacing w:line="400" w:lineRule="exact"/>
        <w:ind w:hanging="425"/>
        <w:jc w:val="both"/>
        <w:rPr>
          <w:rFonts w:cs="Calibri"/>
          <w:color w:val="000000"/>
          <w:sz w:val="28"/>
          <w:szCs w:val="28"/>
        </w:rPr>
      </w:pPr>
      <w:r w:rsidRPr="00B81E83">
        <w:rPr>
          <w:rFonts w:cs="Calibri"/>
          <w:color w:val="000000"/>
          <w:sz w:val="28"/>
          <w:szCs w:val="28"/>
        </w:rPr>
        <w:t>Guided by: Tourism Administration, MOTC; Taichung City Government</w:t>
      </w:r>
    </w:p>
    <w:p w14:paraId="2B1A98B8" w14:textId="6D5D4437" w:rsidR="00F9702F" w:rsidRPr="00B81E83" w:rsidRDefault="00F9702F" w:rsidP="007D23C9">
      <w:pPr>
        <w:pStyle w:val="af0"/>
        <w:numPr>
          <w:ilvl w:val="0"/>
          <w:numId w:val="1"/>
        </w:numPr>
        <w:tabs>
          <w:tab w:val="left" w:pos="393"/>
        </w:tabs>
        <w:spacing w:line="400" w:lineRule="exact"/>
        <w:ind w:hanging="425"/>
        <w:jc w:val="both"/>
        <w:rPr>
          <w:rFonts w:cs="Calibri"/>
          <w:color w:val="000000"/>
          <w:sz w:val="28"/>
          <w:szCs w:val="28"/>
        </w:rPr>
      </w:pPr>
      <w:r w:rsidRPr="00B81E83">
        <w:rPr>
          <w:rFonts w:cs="Calibri"/>
          <w:color w:val="000000"/>
          <w:sz w:val="28"/>
          <w:szCs w:val="28"/>
        </w:rPr>
        <w:t>Organized by: Taichung City Government Tourism and Travel Bureau</w:t>
      </w:r>
    </w:p>
    <w:p w14:paraId="366189EF" w14:textId="77777777" w:rsidR="00F9702F" w:rsidRDefault="00F9702F" w:rsidP="007D23C9">
      <w:pPr>
        <w:pStyle w:val="af0"/>
        <w:numPr>
          <w:ilvl w:val="0"/>
          <w:numId w:val="1"/>
        </w:numPr>
        <w:tabs>
          <w:tab w:val="left" w:pos="393"/>
        </w:tabs>
        <w:spacing w:line="400" w:lineRule="exact"/>
        <w:ind w:hanging="425"/>
        <w:jc w:val="both"/>
        <w:rPr>
          <w:rFonts w:cs="Calibri"/>
          <w:color w:val="000000"/>
          <w:sz w:val="28"/>
          <w:szCs w:val="28"/>
        </w:rPr>
      </w:pPr>
      <w:r w:rsidRPr="00B81E83">
        <w:rPr>
          <w:rFonts w:cs="Calibri"/>
          <w:color w:val="000000"/>
          <w:sz w:val="28"/>
          <w:szCs w:val="28"/>
        </w:rPr>
        <w:t>Executed by:</w:t>
      </w:r>
      <w:r w:rsidRPr="00C0486D">
        <w:t xml:space="preserve"> </w:t>
      </w:r>
      <w:r w:rsidRPr="00C0486D">
        <w:rPr>
          <w:rFonts w:cs="Calibri"/>
          <w:color w:val="000000"/>
          <w:sz w:val="28"/>
          <w:szCs w:val="28"/>
        </w:rPr>
        <w:t>Wheat Art Integrated Marketing Co., Lt</w:t>
      </w:r>
    </w:p>
    <w:p w14:paraId="56F56D6A" w14:textId="77777777" w:rsidR="00F9702F" w:rsidRPr="00B81E83" w:rsidRDefault="00F9702F" w:rsidP="007D23C9">
      <w:pPr>
        <w:pStyle w:val="af0"/>
        <w:tabs>
          <w:tab w:val="left" w:pos="393"/>
        </w:tabs>
        <w:spacing w:line="160" w:lineRule="exact"/>
        <w:ind w:left="567"/>
        <w:jc w:val="both"/>
        <w:rPr>
          <w:rFonts w:cs="Calibri"/>
          <w:color w:val="000000"/>
          <w:sz w:val="28"/>
          <w:szCs w:val="28"/>
        </w:rPr>
      </w:pPr>
    </w:p>
    <w:p w14:paraId="20736250" w14:textId="6758D9E1" w:rsidR="00F9702F" w:rsidRPr="006D062D" w:rsidRDefault="00F9702F" w:rsidP="007D23C9">
      <w:pPr>
        <w:spacing w:beforeLines="50" w:before="180" w:afterLines="50" w:after="180" w:line="400" w:lineRule="exact"/>
        <w:jc w:val="both"/>
        <w:rPr>
          <w:rFonts w:eastAsia="微軟正黑體" w:cs="Calibri"/>
          <w:b/>
          <w:bCs/>
          <w:color w:val="000000"/>
          <w:sz w:val="32"/>
          <w:szCs w:val="32"/>
        </w:rPr>
      </w:pPr>
      <w:r w:rsidRPr="006D062D">
        <w:rPr>
          <w:rFonts w:eastAsia="微軟正黑體" w:cs="Calibri" w:hint="eastAsia"/>
          <w:b/>
          <w:bCs/>
          <w:color w:val="000000"/>
          <w:sz w:val="32"/>
          <w:szCs w:val="32"/>
        </w:rPr>
        <w:t>【</w:t>
      </w:r>
      <w:r w:rsidRPr="006D062D">
        <w:rPr>
          <w:rFonts w:eastAsia="微軟正黑體" w:cs="Calibri"/>
          <w:b/>
          <w:bCs/>
          <w:color w:val="000000"/>
          <w:sz w:val="32"/>
          <w:szCs w:val="32"/>
        </w:rPr>
        <w:t>Event Time</w:t>
      </w:r>
      <w:r w:rsidRPr="006D062D">
        <w:rPr>
          <w:rFonts w:eastAsia="微軟正黑體" w:cs="Calibri" w:hint="eastAsia"/>
          <w:b/>
          <w:bCs/>
          <w:color w:val="000000"/>
          <w:sz w:val="32"/>
          <w:szCs w:val="32"/>
        </w:rPr>
        <w:t>】</w:t>
      </w:r>
    </w:p>
    <w:p w14:paraId="058F52A2" w14:textId="452E8861" w:rsidR="00F9702F" w:rsidRPr="00B81E83" w:rsidRDefault="00F9702F" w:rsidP="007D23C9">
      <w:pPr>
        <w:pStyle w:val="af0"/>
        <w:numPr>
          <w:ilvl w:val="0"/>
          <w:numId w:val="2"/>
        </w:numPr>
        <w:tabs>
          <w:tab w:val="left" w:pos="393"/>
        </w:tabs>
        <w:spacing w:line="400" w:lineRule="exact"/>
        <w:ind w:hanging="425"/>
        <w:jc w:val="both"/>
        <w:rPr>
          <w:rFonts w:cs="Calibri"/>
          <w:color w:val="000000"/>
          <w:sz w:val="28"/>
          <w:szCs w:val="28"/>
        </w:rPr>
      </w:pPr>
      <w:r w:rsidRPr="00B81E83">
        <w:rPr>
          <w:rFonts w:cs="Calibri"/>
          <w:color w:val="000000"/>
          <w:sz w:val="28"/>
          <w:szCs w:val="28"/>
        </w:rPr>
        <w:t>September 12,2026(Sat.)</w:t>
      </w:r>
      <w:r>
        <w:rPr>
          <w:rFonts w:cs="Calibri"/>
          <w:color w:val="000000"/>
          <w:sz w:val="28"/>
          <w:szCs w:val="28"/>
        </w:rPr>
        <w:t xml:space="preserve"> </w:t>
      </w:r>
      <w:r w:rsidRPr="00B81E83">
        <w:rPr>
          <w:rFonts w:cs="Calibri"/>
          <w:color w:val="000000"/>
          <w:sz w:val="28"/>
          <w:szCs w:val="28"/>
        </w:rPr>
        <w:t>,</w:t>
      </w:r>
      <w:r w:rsidR="00997BDD">
        <w:rPr>
          <w:rFonts w:cs="Calibri"/>
          <w:color w:val="000000"/>
          <w:sz w:val="28"/>
          <w:szCs w:val="28"/>
        </w:rPr>
        <w:t>15:00</w:t>
      </w:r>
      <w:r w:rsidRPr="00B81E83">
        <w:rPr>
          <w:rFonts w:cs="Calibri"/>
          <w:color w:val="000000"/>
          <w:sz w:val="28"/>
          <w:szCs w:val="28"/>
        </w:rPr>
        <w:t xml:space="preserve"> – </w:t>
      </w:r>
      <w:r w:rsidR="00997BDD">
        <w:rPr>
          <w:rFonts w:cs="Calibri"/>
          <w:color w:val="000000"/>
          <w:sz w:val="28"/>
          <w:szCs w:val="28"/>
        </w:rPr>
        <w:t>16:30</w:t>
      </w:r>
    </w:p>
    <w:p w14:paraId="6661D3D6" w14:textId="3AA60430" w:rsidR="00F9702F" w:rsidRPr="00B81E83" w:rsidRDefault="00F9702F" w:rsidP="007D23C9">
      <w:pPr>
        <w:pStyle w:val="af0"/>
        <w:numPr>
          <w:ilvl w:val="0"/>
          <w:numId w:val="2"/>
        </w:numPr>
        <w:tabs>
          <w:tab w:val="left" w:pos="393"/>
        </w:tabs>
        <w:spacing w:line="400" w:lineRule="exact"/>
        <w:ind w:hanging="425"/>
        <w:jc w:val="both"/>
        <w:rPr>
          <w:rFonts w:cs="Calibri"/>
          <w:color w:val="000000"/>
          <w:sz w:val="28"/>
          <w:szCs w:val="28"/>
        </w:rPr>
      </w:pPr>
      <w:r w:rsidRPr="00B81E83">
        <w:rPr>
          <w:rFonts w:cs="Calibri"/>
          <w:color w:val="000000"/>
          <w:sz w:val="28"/>
          <w:szCs w:val="28"/>
        </w:rPr>
        <w:t>September 1</w:t>
      </w:r>
      <w:r>
        <w:rPr>
          <w:rFonts w:cs="Calibri"/>
          <w:color w:val="000000"/>
          <w:sz w:val="28"/>
          <w:szCs w:val="28"/>
        </w:rPr>
        <w:t>3</w:t>
      </w:r>
      <w:r w:rsidRPr="00B81E83">
        <w:rPr>
          <w:rFonts w:cs="Calibri"/>
          <w:color w:val="000000"/>
          <w:sz w:val="28"/>
          <w:szCs w:val="28"/>
        </w:rPr>
        <w:t>,2026(S</w:t>
      </w:r>
      <w:r>
        <w:rPr>
          <w:rFonts w:cs="Calibri" w:hint="eastAsia"/>
          <w:color w:val="000000"/>
          <w:sz w:val="28"/>
          <w:szCs w:val="28"/>
        </w:rPr>
        <w:t>u</w:t>
      </w:r>
      <w:r>
        <w:rPr>
          <w:rFonts w:cs="Calibri"/>
          <w:color w:val="000000"/>
          <w:sz w:val="28"/>
          <w:szCs w:val="28"/>
        </w:rPr>
        <w:t>n</w:t>
      </w:r>
      <w:r w:rsidRPr="00B81E83">
        <w:rPr>
          <w:rFonts w:cs="Calibri"/>
          <w:color w:val="000000"/>
          <w:sz w:val="28"/>
          <w:szCs w:val="28"/>
        </w:rPr>
        <w:t>.),</w:t>
      </w:r>
      <w:r w:rsidR="00997BDD">
        <w:rPr>
          <w:rFonts w:cs="Calibri"/>
          <w:color w:val="000000"/>
          <w:sz w:val="28"/>
          <w:szCs w:val="28"/>
        </w:rPr>
        <w:t>15:00</w:t>
      </w:r>
      <w:r w:rsidRPr="00B81E83">
        <w:rPr>
          <w:rFonts w:cs="Calibri"/>
          <w:color w:val="000000"/>
          <w:sz w:val="28"/>
          <w:szCs w:val="28"/>
        </w:rPr>
        <w:t xml:space="preserve"> – </w:t>
      </w:r>
      <w:r w:rsidR="00997BDD">
        <w:rPr>
          <w:rFonts w:cs="Calibri"/>
          <w:color w:val="000000"/>
          <w:sz w:val="28"/>
          <w:szCs w:val="28"/>
        </w:rPr>
        <w:t>16:30</w:t>
      </w:r>
    </w:p>
    <w:p w14:paraId="5208A16B" w14:textId="77777777" w:rsidR="00F9702F" w:rsidRDefault="00F9702F" w:rsidP="007D23C9">
      <w:pPr>
        <w:pStyle w:val="af0"/>
        <w:spacing w:line="400" w:lineRule="exact"/>
        <w:ind w:left="851" w:hanging="709"/>
        <w:jc w:val="both"/>
        <w:rPr>
          <w:rFonts w:cs="Calibri"/>
          <w:color w:val="000000"/>
          <w:szCs w:val="24"/>
        </w:rPr>
      </w:pPr>
      <w:r>
        <w:rPr>
          <w:rFonts w:cs="Calibri"/>
          <w:color w:val="000000"/>
          <w:szCs w:val="24"/>
        </w:rPr>
        <w:t>Note: The event may begin earlier depending on the number of registered teams.</w:t>
      </w:r>
    </w:p>
    <w:p w14:paraId="30255632" w14:textId="77777777" w:rsidR="006E4E2D" w:rsidRDefault="006E4E2D" w:rsidP="007D23C9">
      <w:pPr>
        <w:pStyle w:val="af0"/>
        <w:spacing w:line="160" w:lineRule="exact"/>
        <w:ind w:left="851" w:hanging="709"/>
        <w:jc w:val="both"/>
        <w:rPr>
          <w:rFonts w:cs="Calibri"/>
          <w:color w:val="000000"/>
          <w:szCs w:val="24"/>
        </w:rPr>
      </w:pPr>
    </w:p>
    <w:p w14:paraId="23688B37" w14:textId="150BCBA7" w:rsidR="00F9702F" w:rsidRPr="006D062D" w:rsidRDefault="00F9702F" w:rsidP="007D23C9">
      <w:pPr>
        <w:spacing w:beforeLines="50" w:before="180" w:afterLines="50" w:after="180" w:line="400" w:lineRule="exact"/>
        <w:jc w:val="both"/>
        <w:rPr>
          <w:rFonts w:eastAsia="微軟正黑體" w:cs="Calibri"/>
          <w:b/>
          <w:bCs/>
          <w:color w:val="000000"/>
          <w:sz w:val="32"/>
          <w:szCs w:val="32"/>
        </w:rPr>
      </w:pPr>
      <w:r w:rsidRPr="006D062D">
        <w:rPr>
          <w:rFonts w:eastAsia="微軟正黑體" w:cs="Calibri" w:hint="eastAsia"/>
          <w:b/>
          <w:bCs/>
          <w:color w:val="000000"/>
          <w:sz w:val="32"/>
          <w:szCs w:val="32"/>
        </w:rPr>
        <w:t>【</w:t>
      </w:r>
      <w:r w:rsidRPr="006D062D">
        <w:rPr>
          <w:rFonts w:eastAsia="微軟正黑體" w:cs="Calibri"/>
          <w:b/>
          <w:bCs/>
          <w:color w:val="000000"/>
          <w:sz w:val="32"/>
          <w:szCs w:val="32"/>
        </w:rPr>
        <w:t>Location</w:t>
      </w:r>
      <w:r w:rsidRPr="006D062D">
        <w:rPr>
          <w:rFonts w:eastAsia="微軟正黑體" w:cs="Calibri" w:hint="eastAsia"/>
          <w:b/>
          <w:bCs/>
          <w:color w:val="000000"/>
          <w:sz w:val="32"/>
          <w:szCs w:val="32"/>
        </w:rPr>
        <w:t>】</w:t>
      </w:r>
    </w:p>
    <w:p w14:paraId="7CB188A8" w14:textId="7A0C485D" w:rsidR="00F9702F" w:rsidRDefault="006E4E2D" w:rsidP="007D23C9">
      <w:pPr>
        <w:pStyle w:val="af0"/>
        <w:numPr>
          <w:ilvl w:val="0"/>
          <w:numId w:val="2"/>
        </w:numPr>
        <w:tabs>
          <w:tab w:val="left" w:pos="393"/>
        </w:tabs>
        <w:spacing w:line="400" w:lineRule="exact"/>
        <w:ind w:hanging="425"/>
        <w:jc w:val="both"/>
        <w:rPr>
          <w:rFonts w:cs="Calibri"/>
          <w:color w:val="000000"/>
          <w:sz w:val="28"/>
          <w:szCs w:val="28"/>
        </w:rPr>
      </w:pPr>
      <w:r>
        <w:rPr>
          <w:rFonts w:cs="Calibri"/>
          <w:color w:val="000000"/>
          <w:sz w:val="28"/>
          <w:szCs w:val="28"/>
        </w:rPr>
        <w:lastRenderedPageBreak/>
        <w:t xml:space="preserve">Tanzi Session : </w:t>
      </w:r>
      <w:r w:rsidR="00F9702F" w:rsidRPr="00B81E83">
        <w:rPr>
          <w:rFonts w:cs="Calibri"/>
          <w:color w:val="000000"/>
          <w:sz w:val="28"/>
          <w:szCs w:val="28"/>
        </w:rPr>
        <w:t>September 12,2026(Sat.)</w:t>
      </w:r>
      <w:r w:rsidR="00F9702F">
        <w:rPr>
          <w:rFonts w:cs="Calibri"/>
          <w:color w:val="000000"/>
          <w:sz w:val="28"/>
          <w:szCs w:val="28"/>
        </w:rPr>
        <w:t xml:space="preserve"> </w:t>
      </w:r>
    </w:p>
    <w:p w14:paraId="5B8FD503" w14:textId="78B69B3B" w:rsidR="00A30E4B" w:rsidRPr="00A36101" w:rsidRDefault="006D062D" w:rsidP="007D23C9">
      <w:pPr>
        <w:pStyle w:val="af0"/>
        <w:tabs>
          <w:tab w:val="left" w:pos="426"/>
        </w:tabs>
        <w:spacing w:line="400" w:lineRule="exact"/>
        <w:ind w:leftChars="177" w:left="425"/>
        <w:jc w:val="both"/>
        <w:rPr>
          <w:rFonts w:cs="Calibri"/>
          <w:sz w:val="28"/>
          <w:szCs w:val="28"/>
        </w:rPr>
      </w:pPr>
      <w:r w:rsidRPr="00A36101">
        <w:rPr>
          <w:rFonts w:cs="Calibri"/>
          <w:sz w:val="28"/>
          <w:szCs w:val="28"/>
        </w:rPr>
        <w:t xml:space="preserve">Shengli Road </w:t>
      </w:r>
      <w:r w:rsidR="00A30E4B" w:rsidRPr="00A36101">
        <w:rPr>
          <w:rFonts w:cs="Calibri" w:hint="eastAsia"/>
          <w:sz w:val="28"/>
          <w:szCs w:val="28"/>
        </w:rPr>
        <w:t>(</w:t>
      </w:r>
      <w:r w:rsidR="00A30E4B" w:rsidRPr="00A36101">
        <w:rPr>
          <w:rFonts w:cs="Calibri"/>
          <w:sz w:val="28"/>
          <w:szCs w:val="28"/>
        </w:rPr>
        <w:t>from th</w:t>
      </w:r>
      <w:r w:rsidR="00A30E4B" w:rsidRPr="00A36101">
        <w:rPr>
          <w:rFonts w:cs="Calibri" w:hint="eastAsia"/>
          <w:sz w:val="28"/>
          <w:szCs w:val="28"/>
        </w:rPr>
        <w:t>e</w:t>
      </w:r>
      <w:r w:rsidR="00A30E4B" w:rsidRPr="00A36101">
        <w:rPr>
          <w:rFonts w:cs="Calibri"/>
          <w:sz w:val="28"/>
          <w:szCs w:val="28"/>
        </w:rPr>
        <w:t xml:space="preserve"> intersection of the third section of Tanxing Road to the side gate of Tan</w:t>
      </w:r>
      <w:r w:rsidR="0042314D" w:rsidRPr="00A36101">
        <w:rPr>
          <w:rFonts w:cs="Calibri" w:hint="eastAsia"/>
          <w:sz w:val="28"/>
          <w:szCs w:val="28"/>
        </w:rPr>
        <w:t xml:space="preserve"> </w:t>
      </w:r>
      <w:r w:rsidR="0042314D" w:rsidRPr="00A36101">
        <w:rPr>
          <w:rFonts w:cs="Calibri"/>
          <w:sz w:val="28"/>
          <w:szCs w:val="28"/>
        </w:rPr>
        <w:t>Show</w:t>
      </w:r>
      <w:r w:rsidR="00A30E4B" w:rsidRPr="00A36101">
        <w:rPr>
          <w:rFonts w:cs="Calibri"/>
          <w:sz w:val="28"/>
          <w:szCs w:val="28"/>
        </w:rPr>
        <w:t xml:space="preserve"> Junior High School</w:t>
      </w:r>
      <w:r w:rsidR="00A30E4B" w:rsidRPr="00A36101">
        <w:rPr>
          <w:rFonts w:cs="Calibri" w:hint="eastAsia"/>
          <w:sz w:val="28"/>
          <w:szCs w:val="28"/>
        </w:rPr>
        <w:t>).</w:t>
      </w:r>
    </w:p>
    <w:p w14:paraId="104ED480" w14:textId="77777777" w:rsidR="006D062D" w:rsidRPr="00A30E4B" w:rsidRDefault="006D062D" w:rsidP="007D23C9">
      <w:pPr>
        <w:spacing w:line="160" w:lineRule="exact"/>
        <w:jc w:val="both"/>
        <w:rPr>
          <w:rFonts w:cs="Calibri"/>
          <w:color w:val="000000"/>
          <w:szCs w:val="24"/>
        </w:rPr>
      </w:pPr>
    </w:p>
    <w:p w14:paraId="3B3AE740" w14:textId="77777777" w:rsidR="00F9702F" w:rsidRDefault="006D062D" w:rsidP="007D23C9">
      <w:pPr>
        <w:pStyle w:val="af0"/>
        <w:numPr>
          <w:ilvl w:val="0"/>
          <w:numId w:val="2"/>
        </w:numPr>
        <w:tabs>
          <w:tab w:val="left" w:pos="393"/>
        </w:tabs>
        <w:spacing w:line="400" w:lineRule="exact"/>
        <w:ind w:hanging="425"/>
        <w:jc w:val="both"/>
        <w:rPr>
          <w:rFonts w:cs="Calibri"/>
          <w:color w:val="000000"/>
          <w:sz w:val="28"/>
          <w:szCs w:val="28"/>
        </w:rPr>
      </w:pPr>
      <w:r>
        <w:rPr>
          <w:rFonts w:cs="Calibri"/>
          <w:color w:val="000000"/>
          <w:sz w:val="28"/>
          <w:szCs w:val="28"/>
        </w:rPr>
        <w:t xml:space="preserve">Beitun Session : </w:t>
      </w:r>
      <w:r w:rsidR="00F9702F" w:rsidRPr="00B81E83">
        <w:rPr>
          <w:rFonts w:cs="Calibri"/>
          <w:color w:val="000000"/>
          <w:sz w:val="28"/>
          <w:szCs w:val="28"/>
        </w:rPr>
        <w:t>September 1</w:t>
      </w:r>
      <w:r w:rsidR="00F9702F">
        <w:rPr>
          <w:rFonts w:cs="Calibri"/>
          <w:color w:val="000000"/>
          <w:sz w:val="28"/>
          <w:szCs w:val="28"/>
        </w:rPr>
        <w:t>3</w:t>
      </w:r>
      <w:r w:rsidR="00F9702F" w:rsidRPr="00B81E83">
        <w:rPr>
          <w:rFonts w:cs="Calibri"/>
          <w:color w:val="000000"/>
          <w:sz w:val="28"/>
          <w:szCs w:val="28"/>
        </w:rPr>
        <w:t>,2026(S</w:t>
      </w:r>
      <w:r w:rsidR="00F9702F">
        <w:rPr>
          <w:rFonts w:cs="Calibri" w:hint="eastAsia"/>
          <w:color w:val="000000"/>
          <w:sz w:val="28"/>
          <w:szCs w:val="28"/>
        </w:rPr>
        <w:t>u</w:t>
      </w:r>
      <w:r w:rsidR="00F9702F">
        <w:rPr>
          <w:rFonts w:cs="Calibri"/>
          <w:color w:val="000000"/>
          <w:sz w:val="28"/>
          <w:szCs w:val="28"/>
        </w:rPr>
        <w:t>n</w:t>
      </w:r>
      <w:r w:rsidR="00F9702F" w:rsidRPr="00B81E83">
        <w:rPr>
          <w:rFonts w:cs="Calibri"/>
          <w:color w:val="000000"/>
          <w:sz w:val="28"/>
          <w:szCs w:val="28"/>
        </w:rPr>
        <w:t>.)</w:t>
      </w:r>
    </w:p>
    <w:p w14:paraId="5DC6574B" w14:textId="546633CD" w:rsidR="006D062D" w:rsidRPr="00492F1F" w:rsidRDefault="00492F1F" w:rsidP="007D23C9">
      <w:pPr>
        <w:pStyle w:val="af0"/>
        <w:tabs>
          <w:tab w:val="left" w:pos="426"/>
        </w:tabs>
        <w:spacing w:line="400" w:lineRule="exact"/>
        <w:ind w:leftChars="177" w:left="425"/>
        <w:jc w:val="both"/>
        <w:rPr>
          <w:rFonts w:cs="Calibri"/>
          <w:color w:val="000000"/>
          <w:sz w:val="28"/>
          <w:szCs w:val="28"/>
        </w:rPr>
      </w:pPr>
      <w:r w:rsidRPr="00492F1F">
        <w:rPr>
          <w:rFonts w:cs="Calibri"/>
          <w:color w:val="000000"/>
          <w:sz w:val="28"/>
          <w:szCs w:val="28"/>
        </w:rPr>
        <w:t xml:space="preserve">Fengle 3rd Street to Section 2 of Fengle Road (side gate of </w:t>
      </w:r>
      <w:r w:rsidR="00A51676" w:rsidRPr="00A51676">
        <w:rPr>
          <w:rFonts w:cs="Calibri"/>
          <w:color w:val="000000"/>
          <w:sz w:val="28"/>
          <w:szCs w:val="28"/>
        </w:rPr>
        <w:t>Ssu Chang Li</w:t>
      </w:r>
      <w:r w:rsidRPr="00492F1F">
        <w:rPr>
          <w:rFonts w:cs="Calibri"/>
          <w:color w:val="000000"/>
          <w:sz w:val="28"/>
          <w:szCs w:val="28"/>
        </w:rPr>
        <w:t xml:space="preserve"> Junior High School to Sizhangli Park).</w:t>
      </w:r>
    </w:p>
    <w:p w14:paraId="1D0FB84E" w14:textId="77777777" w:rsidR="00F9702F" w:rsidRPr="006D062D" w:rsidRDefault="00F9702F" w:rsidP="007D23C9">
      <w:pPr>
        <w:spacing w:beforeLines="50" w:before="180" w:afterLines="50" w:after="180" w:line="400" w:lineRule="exact"/>
        <w:jc w:val="both"/>
        <w:rPr>
          <w:rFonts w:eastAsia="微軟正黑體" w:cs="Calibri"/>
          <w:b/>
          <w:bCs/>
          <w:color w:val="000000"/>
          <w:sz w:val="32"/>
          <w:szCs w:val="32"/>
        </w:rPr>
      </w:pPr>
      <w:r w:rsidRPr="006D062D">
        <w:rPr>
          <w:rFonts w:eastAsia="微軟正黑體" w:cs="Calibri"/>
          <w:b/>
          <w:bCs/>
          <w:color w:val="000000"/>
          <w:sz w:val="32"/>
          <w:szCs w:val="32"/>
        </w:rPr>
        <w:t>【</w:t>
      </w:r>
      <w:r w:rsidRPr="006D062D">
        <w:rPr>
          <w:rFonts w:eastAsia="微軟正黑體" w:cs="Calibri"/>
          <w:b/>
          <w:bCs/>
          <w:color w:val="000000"/>
          <w:sz w:val="32"/>
          <w:szCs w:val="32"/>
        </w:rPr>
        <w:t>Eligibility</w:t>
      </w:r>
      <w:r w:rsidRPr="006D062D">
        <w:rPr>
          <w:rFonts w:eastAsia="微軟正黑體" w:cs="Calibri"/>
          <w:b/>
          <w:bCs/>
          <w:color w:val="000000"/>
          <w:sz w:val="32"/>
          <w:szCs w:val="32"/>
        </w:rPr>
        <w:t>】</w:t>
      </w:r>
    </w:p>
    <w:p w14:paraId="7F1E5CED" w14:textId="77777777" w:rsidR="00F9702F" w:rsidRPr="008F1C31" w:rsidRDefault="00F9702F" w:rsidP="007D23C9">
      <w:pPr>
        <w:pStyle w:val="af0"/>
        <w:numPr>
          <w:ilvl w:val="0"/>
          <w:numId w:val="2"/>
        </w:numPr>
        <w:tabs>
          <w:tab w:val="left" w:pos="393"/>
        </w:tabs>
        <w:spacing w:line="400" w:lineRule="exact"/>
        <w:ind w:hanging="425"/>
        <w:jc w:val="both"/>
        <w:rPr>
          <w:rFonts w:cs="Calibri"/>
          <w:color w:val="000000"/>
          <w:sz w:val="28"/>
          <w:szCs w:val="28"/>
        </w:rPr>
      </w:pPr>
      <w:r w:rsidRPr="008F1C31">
        <w:rPr>
          <w:rFonts w:cs="Calibri"/>
          <w:color w:val="000000"/>
          <w:sz w:val="28"/>
          <w:szCs w:val="28"/>
        </w:rPr>
        <w:t>Minimum of 10 members per team.</w:t>
      </w:r>
    </w:p>
    <w:p w14:paraId="4ADFF312" w14:textId="0714276F" w:rsidR="00F9702F" w:rsidRDefault="00F9702F" w:rsidP="007D23C9">
      <w:pPr>
        <w:pStyle w:val="af0"/>
        <w:numPr>
          <w:ilvl w:val="0"/>
          <w:numId w:val="2"/>
        </w:numPr>
        <w:tabs>
          <w:tab w:val="left" w:pos="393"/>
        </w:tabs>
        <w:spacing w:line="400" w:lineRule="exact"/>
        <w:ind w:hanging="425"/>
        <w:jc w:val="both"/>
        <w:rPr>
          <w:rFonts w:cs="Calibri"/>
          <w:color w:val="000000"/>
          <w:sz w:val="28"/>
          <w:szCs w:val="28"/>
        </w:rPr>
      </w:pPr>
      <w:r w:rsidRPr="008F1C31">
        <w:rPr>
          <w:rFonts w:cs="Calibri"/>
          <w:color w:val="000000"/>
          <w:sz w:val="28"/>
          <w:szCs w:val="28"/>
        </w:rPr>
        <w:t>No age or background restrictions.</w:t>
      </w:r>
    </w:p>
    <w:p w14:paraId="0C7CE6DD" w14:textId="77777777" w:rsidR="006D062D" w:rsidRPr="008F1C31" w:rsidRDefault="006D062D" w:rsidP="007D23C9">
      <w:pPr>
        <w:pStyle w:val="af0"/>
        <w:numPr>
          <w:ilvl w:val="0"/>
          <w:numId w:val="2"/>
        </w:numPr>
        <w:tabs>
          <w:tab w:val="left" w:pos="393"/>
        </w:tabs>
        <w:spacing w:line="400" w:lineRule="exact"/>
        <w:ind w:left="426" w:hanging="284"/>
        <w:jc w:val="both"/>
        <w:rPr>
          <w:rFonts w:cs="Calibri"/>
          <w:color w:val="000000"/>
          <w:sz w:val="28"/>
          <w:szCs w:val="28"/>
        </w:rPr>
      </w:pPr>
      <w:r w:rsidRPr="006D062D">
        <w:rPr>
          <w:rFonts w:cs="Calibri"/>
          <w:color w:val="000000"/>
          <w:sz w:val="28"/>
          <w:szCs w:val="28"/>
        </w:rPr>
        <w:t>Each team can register for 2 events in Tanzi District and Beitun District at the same time, and there is no limit to the dance code.</w:t>
      </w:r>
    </w:p>
    <w:p w14:paraId="2EB16049" w14:textId="77777777" w:rsidR="00F9702F" w:rsidRDefault="00F9702F" w:rsidP="007D23C9">
      <w:pPr>
        <w:pStyle w:val="af0"/>
        <w:numPr>
          <w:ilvl w:val="0"/>
          <w:numId w:val="2"/>
        </w:numPr>
        <w:tabs>
          <w:tab w:val="left" w:pos="393"/>
        </w:tabs>
        <w:spacing w:line="400" w:lineRule="exact"/>
        <w:ind w:hanging="425"/>
        <w:jc w:val="both"/>
        <w:rPr>
          <w:rFonts w:cs="Calibri"/>
          <w:color w:val="000000"/>
          <w:sz w:val="28"/>
          <w:szCs w:val="28"/>
        </w:rPr>
      </w:pPr>
      <w:r w:rsidRPr="008F1C31">
        <w:rPr>
          <w:rFonts w:cs="Calibri"/>
          <w:color w:val="000000"/>
          <w:sz w:val="28"/>
          <w:szCs w:val="28"/>
        </w:rPr>
        <w:t xml:space="preserve">Duplicate registration by any individual is </w:t>
      </w:r>
      <w:r w:rsidRPr="006D062D">
        <w:rPr>
          <w:rFonts w:cs="Calibri"/>
          <w:color w:val="000000"/>
          <w:sz w:val="28"/>
          <w:szCs w:val="28"/>
        </w:rPr>
        <w:t>not allowed.</w:t>
      </w:r>
    </w:p>
    <w:p w14:paraId="65C7AC9B" w14:textId="77777777" w:rsidR="006D062D" w:rsidRPr="006D062D" w:rsidRDefault="006D062D" w:rsidP="007D23C9">
      <w:pPr>
        <w:pStyle w:val="af0"/>
        <w:spacing w:line="160" w:lineRule="exact"/>
        <w:ind w:left="851" w:hanging="709"/>
        <w:jc w:val="both"/>
        <w:rPr>
          <w:rFonts w:cs="Calibri"/>
          <w:color w:val="000000"/>
          <w:sz w:val="28"/>
          <w:szCs w:val="28"/>
        </w:rPr>
      </w:pPr>
    </w:p>
    <w:p w14:paraId="38359937" w14:textId="77777777" w:rsidR="006D062D" w:rsidRPr="006D062D" w:rsidRDefault="006D062D" w:rsidP="007D23C9">
      <w:pPr>
        <w:spacing w:beforeLines="50" w:before="180" w:afterLines="50" w:after="180" w:line="400" w:lineRule="exact"/>
        <w:jc w:val="both"/>
        <w:rPr>
          <w:rFonts w:eastAsia="微軟正黑體" w:cs="Calibri"/>
          <w:b/>
          <w:bCs/>
          <w:color w:val="000000"/>
          <w:sz w:val="32"/>
          <w:szCs w:val="32"/>
        </w:rPr>
      </w:pPr>
      <w:r w:rsidRPr="006D062D">
        <w:rPr>
          <w:rFonts w:eastAsia="微軟正黑體" w:cs="Calibri"/>
          <w:b/>
          <w:bCs/>
          <w:color w:val="000000"/>
          <w:sz w:val="32"/>
          <w:szCs w:val="32"/>
        </w:rPr>
        <w:t>【</w:t>
      </w:r>
      <w:r>
        <w:rPr>
          <w:rFonts w:eastAsia="微軟正黑體" w:cs="Calibri" w:hint="eastAsia"/>
          <w:b/>
          <w:bCs/>
          <w:color w:val="000000"/>
          <w:sz w:val="32"/>
          <w:szCs w:val="32"/>
        </w:rPr>
        <w:t>H</w:t>
      </w:r>
      <w:r>
        <w:rPr>
          <w:rFonts w:eastAsia="微軟正黑體" w:cs="Calibri"/>
          <w:b/>
          <w:bCs/>
          <w:color w:val="000000"/>
          <w:sz w:val="32"/>
          <w:szCs w:val="32"/>
        </w:rPr>
        <w:t>ow To Register</w:t>
      </w:r>
      <w:r w:rsidRPr="006D062D">
        <w:rPr>
          <w:rFonts w:eastAsia="微軟正黑體" w:cs="Calibri"/>
          <w:b/>
          <w:bCs/>
          <w:color w:val="000000"/>
          <w:sz w:val="32"/>
          <w:szCs w:val="32"/>
        </w:rPr>
        <w:t>】</w:t>
      </w:r>
    </w:p>
    <w:p w14:paraId="7B43A3D3" w14:textId="77777777" w:rsidR="008B04B3" w:rsidRPr="008B04B3" w:rsidRDefault="008B04B3" w:rsidP="007D23C9">
      <w:pPr>
        <w:pStyle w:val="af0"/>
        <w:numPr>
          <w:ilvl w:val="0"/>
          <w:numId w:val="5"/>
        </w:numPr>
        <w:spacing w:line="400" w:lineRule="exact"/>
        <w:jc w:val="both"/>
        <w:rPr>
          <w:rFonts w:cs="Calibri"/>
          <w:color w:val="000000"/>
          <w:sz w:val="28"/>
          <w:szCs w:val="28"/>
        </w:rPr>
      </w:pPr>
      <w:r w:rsidRPr="008B04B3">
        <w:rPr>
          <w:rFonts w:cs="Calibri"/>
          <w:color w:val="000000"/>
          <w:sz w:val="28"/>
          <w:szCs w:val="28"/>
        </w:rPr>
        <w:t>Online Registration</w:t>
      </w:r>
    </w:p>
    <w:p w14:paraId="6CF0D57A" w14:textId="77777777" w:rsidR="003D7FF4" w:rsidRPr="008B04B3" w:rsidRDefault="008B04B3" w:rsidP="007D23C9">
      <w:pPr>
        <w:pStyle w:val="af0"/>
        <w:numPr>
          <w:ilvl w:val="0"/>
          <w:numId w:val="2"/>
        </w:numPr>
        <w:tabs>
          <w:tab w:val="left" w:pos="393"/>
        </w:tabs>
        <w:spacing w:line="400" w:lineRule="exact"/>
        <w:ind w:hanging="425"/>
        <w:jc w:val="both"/>
        <w:rPr>
          <w:b/>
          <w:bCs/>
        </w:rPr>
      </w:pPr>
      <w:r w:rsidRPr="008B04B3">
        <w:rPr>
          <w:rFonts w:cs="Calibri"/>
          <w:b/>
          <w:bCs/>
          <w:color w:val="000000"/>
          <w:sz w:val="28"/>
          <w:szCs w:val="28"/>
        </w:rPr>
        <w:t>Period: From now until August 21, 2026 (Friday) at 23:59.</w:t>
      </w:r>
    </w:p>
    <w:p w14:paraId="6E3AA506" w14:textId="6A063882" w:rsidR="008B04B3" w:rsidRPr="008B04B3" w:rsidRDefault="008B04B3" w:rsidP="007D23C9">
      <w:pPr>
        <w:numPr>
          <w:ilvl w:val="0"/>
          <w:numId w:val="2"/>
        </w:numPr>
        <w:spacing w:line="400" w:lineRule="exact"/>
        <w:ind w:left="426" w:hanging="284"/>
        <w:jc w:val="both"/>
      </w:pPr>
      <w:r>
        <w:rPr>
          <w:rFonts w:cs="Calibri"/>
          <w:b/>
          <w:bCs/>
          <w:color w:val="000000"/>
          <w:sz w:val="28"/>
          <w:szCs w:val="28"/>
        </w:rPr>
        <w:t>How to register (choose one):</w:t>
      </w:r>
    </w:p>
    <w:p w14:paraId="5AD9D32F" w14:textId="0AF1A748" w:rsidR="00F9702F" w:rsidRDefault="008B04B3" w:rsidP="007D23C9">
      <w:pPr>
        <w:pStyle w:val="af0"/>
        <w:numPr>
          <w:ilvl w:val="0"/>
          <w:numId w:val="8"/>
        </w:numPr>
        <w:spacing w:line="400" w:lineRule="exact"/>
        <w:ind w:leftChars="177" w:left="707" w:hanging="282"/>
        <w:jc w:val="both"/>
        <w:rPr>
          <w:sz w:val="28"/>
          <w:szCs w:val="24"/>
        </w:rPr>
      </w:pPr>
      <w:r w:rsidRPr="008B04B3">
        <w:rPr>
          <w:rFonts w:hint="eastAsia"/>
          <w:sz w:val="28"/>
          <w:szCs w:val="24"/>
        </w:rPr>
        <w:t>F</w:t>
      </w:r>
      <w:r w:rsidRPr="008B04B3">
        <w:rPr>
          <w:sz w:val="28"/>
          <w:szCs w:val="24"/>
        </w:rPr>
        <w:t>ill</w:t>
      </w:r>
      <w:r>
        <w:rPr>
          <w:sz w:val="28"/>
          <w:szCs w:val="24"/>
        </w:rPr>
        <w:t xml:space="preserve"> in the Google From(</w:t>
      </w:r>
      <w:hyperlink r:id="rId8" w:history="1">
        <w:r w:rsidR="001D754D" w:rsidRPr="001D754D">
          <w:rPr>
            <w:rStyle w:val="afb"/>
          </w:rPr>
          <w:t>https://reurl.cc/dpoNmM</w:t>
        </w:r>
      </w:hyperlink>
      <w:r>
        <w:rPr>
          <w:sz w:val="28"/>
          <w:szCs w:val="24"/>
        </w:rPr>
        <w:t>)</w:t>
      </w:r>
    </w:p>
    <w:p w14:paraId="7187A396" w14:textId="1C20FB65" w:rsidR="008B04B3" w:rsidRPr="008B04B3" w:rsidRDefault="008B04B3" w:rsidP="007D23C9">
      <w:pPr>
        <w:pStyle w:val="af0"/>
        <w:numPr>
          <w:ilvl w:val="0"/>
          <w:numId w:val="8"/>
        </w:numPr>
        <w:spacing w:line="400" w:lineRule="exact"/>
        <w:ind w:leftChars="177" w:left="707" w:hanging="282"/>
        <w:jc w:val="both"/>
        <w:rPr>
          <w:sz w:val="28"/>
          <w:szCs w:val="24"/>
        </w:rPr>
      </w:pPr>
      <w:r>
        <w:rPr>
          <w:rFonts w:hint="eastAsia"/>
          <w:sz w:val="28"/>
          <w:szCs w:val="24"/>
        </w:rPr>
        <w:t>C</w:t>
      </w:r>
      <w:r>
        <w:rPr>
          <w:sz w:val="28"/>
          <w:szCs w:val="24"/>
        </w:rPr>
        <w:t>omplete the attached form amd email it to the official emil</w:t>
      </w:r>
      <w:r w:rsidR="00F25693">
        <w:rPr>
          <w:rFonts w:hint="eastAsia"/>
          <w:sz w:val="28"/>
          <w:szCs w:val="24"/>
        </w:rPr>
        <w:t xml:space="preserve"> </w:t>
      </w:r>
      <w:r>
        <w:rPr>
          <w:sz w:val="28"/>
          <w:szCs w:val="24"/>
        </w:rPr>
        <w:t>(</w:t>
      </w:r>
      <w:hyperlink r:id="rId9" w:history="1">
        <w:r w:rsidR="001630D5" w:rsidRPr="00BC64E0">
          <w:rPr>
            <w:rStyle w:val="afb"/>
            <w:sz w:val="28"/>
            <w:szCs w:val="24"/>
          </w:rPr>
          <w:t>weiz00883@gmail.com</w:t>
        </w:r>
      </w:hyperlink>
      <w:r>
        <w:rPr>
          <w:sz w:val="28"/>
          <w:szCs w:val="24"/>
        </w:rPr>
        <w:t>)</w:t>
      </w:r>
    </w:p>
    <w:p w14:paraId="7B9BB8CF" w14:textId="531EDB5F" w:rsidR="00CC3B8B" w:rsidRDefault="008B04B3" w:rsidP="007D23C9">
      <w:pPr>
        <w:pStyle w:val="af0"/>
        <w:numPr>
          <w:ilvl w:val="0"/>
          <w:numId w:val="2"/>
        </w:numPr>
        <w:tabs>
          <w:tab w:val="left" w:pos="393"/>
        </w:tabs>
        <w:spacing w:line="400" w:lineRule="exact"/>
        <w:ind w:hanging="425"/>
        <w:jc w:val="both"/>
        <w:rPr>
          <w:rFonts w:cs="Calibri"/>
          <w:color w:val="000000"/>
          <w:sz w:val="28"/>
          <w:szCs w:val="28"/>
        </w:rPr>
      </w:pPr>
      <w:r>
        <w:rPr>
          <w:rFonts w:cs="Calibri"/>
          <w:b/>
          <w:bCs/>
          <w:color w:val="000000"/>
          <w:sz w:val="28"/>
          <w:szCs w:val="28"/>
        </w:rPr>
        <w:t>Music Submission:</w:t>
      </w:r>
      <w:r w:rsidRPr="008B04B3">
        <w:rPr>
          <w:rFonts w:cs="Calibri"/>
          <w:b/>
          <w:bCs/>
          <w:color w:val="000000"/>
          <w:sz w:val="28"/>
          <w:szCs w:val="28"/>
        </w:rPr>
        <w:t xml:space="preserve"> </w:t>
      </w:r>
      <w:r w:rsidRPr="008B04B3">
        <w:rPr>
          <w:rFonts w:cs="Calibri"/>
          <w:color w:val="000000"/>
          <w:sz w:val="28"/>
          <w:szCs w:val="28"/>
        </w:rPr>
        <w:t>Submit your MP3 music file by August 31, 2026 (Monday).</w:t>
      </w:r>
    </w:p>
    <w:p w14:paraId="200DDF34" w14:textId="77777777" w:rsidR="008B04B3" w:rsidRPr="00CC3B8B" w:rsidRDefault="00CC3B8B" w:rsidP="007D23C9">
      <w:pPr>
        <w:tabs>
          <w:tab w:val="left" w:pos="393"/>
        </w:tabs>
        <w:spacing w:line="400" w:lineRule="exact"/>
        <w:ind w:left="142"/>
        <w:jc w:val="both"/>
        <w:rPr>
          <w:rFonts w:cs="Calibri"/>
          <w:color w:val="000000"/>
          <w:szCs w:val="24"/>
        </w:rPr>
      </w:pPr>
      <w:r>
        <w:rPr>
          <w:rFonts w:cs="Calibri"/>
          <w:color w:val="000000"/>
          <w:szCs w:val="24"/>
        </w:rPr>
        <w:t>S</w:t>
      </w:r>
      <w:r w:rsidRPr="00CC3B8B">
        <w:rPr>
          <w:rFonts w:cs="Calibri"/>
          <w:color w:val="000000"/>
          <w:szCs w:val="24"/>
        </w:rPr>
        <w:t>treet performance music is limited to 90 seconds, and the main stage performance music is limited to 210 seconds.</w:t>
      </w:r>
    </w:p>
    <w:p w14:paraId="4F38870F" w14:textId="7A5858E6" w:rsidR="008B04B3" w:rsidRPr="008B04B3" w:rsidRDefault="008B04B3" w:rsidP="007D23C9">
      <w:pPr>
        <w:pStyle w:val="af0"/>
        <w:numPr>
          <w:ilvl w:val="0"/>
          <w:numId w:val="2"/>
        </w:numPr>
        <w:tabs>
          <w:tab w:val="left" w:pos="393"/>
        </w:tabs>
        <w:spacing w:line="400" w:lineRule="exact"/>
        <w:ind w:hanging="425"/>
        <w:jc w:val="both"/>
        <w:rPr>
          <w:rFonts w:cs="Calibri"/>
          <w:color w:val="000000"/>
          <w:sz w:val="28"/>
          <w:szCs w:val="28"/>
        </w:rPr>
      </w:pPr>
      <w:r w:rsidRPr="008B04B3">
        <w:rPr>
          <w:rFonts w:cs="Calibri"/>
          <w:b/>
          <w:bCs/>
          <w:color w:val="000000"/>
          <w:sz w:val="28"/>
          <w:szCs w:val="28"/>
        </w:rPr>
        <w:t>Competition Order</w:t>
      </w:r>
      <w:r w:rsidRPr="008B04B3">
        <w:rPr>
          <w:rFonts w:cs="Calibri"/>
          <w:color w:val="000000"/>
          <w:sz w:val="28"/>
          <w:szCs w:val="28"/>
        </w:rPr>
        <w:t>: Based on registration time. The earlier you register, the earlier your team performs.</w:t>
      </w:r>
    </w:p>
    <w:p w14:paraId="46A23AFE" w14:textId="3EFC2D7B" w:rsidR="008B04B3" w:rsidRPr="008B04B3" w:rsidRDefault="008B04B3" w:rsidP="007D23C9">
      <w:pPr>
        <w:pStyle w:val="af0"/>
        <w:numPr>
          <w:ilvl w:val="0"/>
          <w:numId w:val="2"/>
        </w:numPr>
        <w:tabs>
          <w:tab w:val="left" w:pos="393"/>
        </w:tabs>
        <w:spacing w:line="400" w:lineRule="exact"/>
        <w:ind w:hanging="425"/>
        <w:jc w:val="both"/>
        <w:rPr>
          <w:rFonts w:cs="Calibri"/>
          <w:color w:val="000000"/>
          <w:sz w:val="28"/>
          <w:szCs w:val="28"/>
        </w:rPr>
      </w:pPr>
      <w:r w:rsidRPr="008B04B3">
        <w:rPr>
          <w:rFonts w:cs="Calibri"/>
          <w:b/>
          <w:bCs/>
          <w:color w:val="000000"/>
          <w:sz w:val="28"/>
          <w:szCs w:val="28"/>
        </w:rPr>
        <w:t>Check-in Time on Event Day</w:t>
      </w:r>
      <w:r w:rsidRPr="008B04B3">
        <w:rPr>
          <w:rFonts w:cs="Calibri"/>
          <w:color w:val="000000"/>
          <w:sz w:val="28"/>
          <w:szCs w:val="28"/>
        </w:rPr>
        <w:t>:</w:t>
      </w:r>
      <w:r w:rsidR="00A36101">
        <w:rPr>
          <w:rFonts w:cs="Calibri" w:hint="eastAsia"/>
          <w:color w:val="000000"/>
          <w:sz w:val="28"/>
          <w:szCs w:val="28"/>
        </w:rPr>
        <w:t xml:space="preserve"> </w:t>
      </w:r>
      <w:r w:rsidR="00CC3B8B">
        <w:rPr>
          <w:rFonts w:cs="Calibri"/>
          <w:color w:val="000000"/>
          <w:sz w:val="28"/>
          <w:szCs w:val="28"/>
        </w:rPr>
        <w:t>From 12:30 to 14:00 on the event day.</w:t>
      </w:r>
    </w:p>
    <w:p w14:paraId="58BDF55E" w14:textId="0A7B07FC" w:rsidR="008B04B3" w:rsidRPr="008B04B3" w:rsidRDefault="008B04B3" w:rsidP="007D23C9">
      <w:pPr>
        <w:pStyle w:val="af0"/>
        <w:numPr>
          <w:ilvl w:val="0"/>
          <w:numId w:val="8"/>
        </w:numPr>
        <w:spacing w:line="400" w:lineRule="exact"/>
        <w:ind w:leftChars="177" w:left="707" w:hanging="282"/>
        <w:jc w:val="both"/>
        <w:rPr>
          <w:sz w:val="28"/>
          <w:szCs w:val="24"/>
        </w:rPr>
      </w:pPr>
      <w:r w:rsidRPr="008B04B3">
        <w:rPr>
          <w:sz w:val="28"/>
          <w:szCs w:val="24"/>
        </w:rPr>
        <w:t>September 12,2026(Sat.)</w:t>
      </w:r>
      <w:r w:rsidRPr="008B04B3">
        <w:rPr>
          <w:rFonts w:hint="eastAsia"/>
          <w:sz w:val="28"/>
          <w:szCs w:val="24"/>
        </w:rPr>
        <w:t>:</w:t>
      </w:r>
      <w:r w:rsidRPr="008B04B3">
        <w:rPr>
          <w:sz w:val="28"/>
          <w:szCs w:val="24"/>
        </w:rPr>
        <w:t xml:space="preserve"> </w:t>
      </w:r>
      <w:r w:rsidR="00FB6F8D" w:rsidRPr="00FB6F8D">
        <w:rPr>
          <w:sz w:val="28"/>
          <w:szCs w:val="24"/>
        </w:rPr>
        <w:t>Outside Tanzi Sports Park (near Shengli Road)</w:t>
      </w:r>
    </w:p>
    <w:p w14:paraId="0A7B01DA" w14:textId="5C9F69E8" w:rsidR="008B04B3" w:rsidRPr="008B04B3" w:rsidRDefault="008B04B3" w:rsidP="007D23C9">
      <w:pPr>
        <w:pStyle w:val="af0"/>
        <w:numPr>
          <w:ilvl w:val="0"/>
          <w:numId w:val="8"/>
        </w:numPr>
        <w:spacing w:line="400" w:lineRule="exact"/>
        <w:ind w:leftChars="177" w:left="707" w:hanging="282"/>
        <w:jc w:val="both"/>
        <w:rPr>
          <w:sz w:val="28"/>
          <w:szCs w:val="24"/>
        </w:rPr>
      </w:pPr>
      <w:r w:rsidRPr="008B04B3">
        <w:rPr>
          <w:sz w:val="28"/>
          <w:szCs w:val="24"/>
        </w:rPr>
        <w:t>September 13,2026(S</w:t>
      </w:r>
      <w:r w:rsidRPr="008B04B3">
        <w:rPr>
          <w:rFonts w:hint="eastAsia"/>
          <w:sz w:val="28"/>
          <w:szCs w:val="24"/>
        </w:rPr>
        <w:t>u</w:t>
      </w:r>
      <w:r w:rsidRPr="008B04B3">
        <w:rPr>
          <w:sz w:val="28"/>
          <w:szCs w:val="24"/>
        </w:rPr>
        <w:t>n.): Entrance to Sizhangli Park (near Fengle Road)</w:t>
      </w:r>
    </w:p>
    <w:p w14:paraId="2C02AE7C" w14:textId="55994392" w:rsidR="008B04B3" w:rsidRDefault="008B04B3" w:rsidP="007D23C9">
      <w:pPr>
        <w:spacing w:line="400" w:lineRule="exact"/>
        <w:ind w:firstLineChars="202" w:firstLine="566"/>
        <w:jc w:val="both"/>
        <w:rPr>
          <w:rFonts w:cs="Calibri"/>
          <w:color w:val="000000"/>
          <w:sz w:val="28"/>
          <w:szCs w:val="28"/>
        </w:rPr>
      </w:pPr>
      <w:r>
        <w:rPr>
          <w:rFonts w:cs="Calibri"/>
          <w:color w:val="000000"/>
          <w:sz w:val="28"/>
          <w:szCs w:val="28"/>
        </w:rPr>
        <w:t>Please refer to Diagram 1. Late arrivals will forfeit their eligibility.</w:t>
      </w:r>
    </w:p>
    <w:p w14:paraId="7DEC9DEA" w14:textId="35FCABF2" w:rsidR="00CC3B8B" w:rsidRPr="008B04B3" w:rsidRDefault="00CC3B8B" w:rsidP="007D23C9">
      <w:pPr>
        <w:pStyle w:val="af0"/>
        <w:numPr>
          <w:ilvl w:val="0"/>
          <w:numId w:val="5"/>
        </w:numPr>
        <w:spacing w:line="400" w:lineRule="exact"/>
        <w:jc w:val="both"/>
        <w:rPr>
          <w:rFonts w:cs="Calibri"/>
          <w:color w:val="000000"/>
          <w:sz w:val="28"/>
          <w:szCs w:val="28"/>
        </w:rPr>
      </w:pPr>
      <w:r w:rsidRPr="008B04B3">
        <w:rPr>
          <w:rFonts w:cs="Calibri"/>
          <w:color w:val="000000"/>
          <w:sz w:val="28"/>
          <w:szCs w:val="28"/>
        </w:rPr>
        <w:t>On</w:t>
      </w:r>
      <w:r>
        <w:rPr>
          <w:rFonts w:cs="Calibri"/>
          <w:color w:val="000000"/>
          <w:sz w:val="28"/>
          <w:szCs w:val="28"/>
        </w:rPr>
        <w:t>-Site</w:t>
      </w:r>
      <w:r w:rsidRPr="008B04B3">
        <w:rPr>
          <w:rFonts w:cs="Calibri"/>
          <w:color w:val="000000"/>
          <w:sz w:val="28"/>
          <w:szCs w:val="28"/>
        </w:rPr>
        <w:t xml:space="preserve"> Registration</w:t>
      </w:r>
    </w:p>
    <w:p w14:paraId="79731629" w14:textId="2BF08749" w:rsidR="00CC3B8B" w:rsidRPr="00CC3B8B" w:rsidRDefault="00CC3B8B" w:rsidP="007D23C9">
      <w:pPr>
        <w:pStyle w:val="af0"/>
        <w:numPr>
          <w:ilvl w:val="0"/>
          <w:numId w:val="2"/>
        </w:numPr>
        <w:tabs>
          <w:tab w:val="left" w:pos="393"/>
        </w:tabs>
        <w:spacing w:line="400" w:lineRule="exact"/>
        <w:ind w:hanging="425"/>
        <w:jc w:val="both"/>
        <w:rPr>
          <w:rFonts w:cs="Calibri"/>
          <w:b/>
          <w:bCs/>
          <w:color w:val="000000"/>
          <w:sz w:val="28"/>
          <w:szCs w:val="28"/>
        </w:rPr>
      </w:pPr>
      <w:r w:rsidRPr="000C5014">
        <w:rPr>
          <w:rFonts w:cs="Calibri"/>
          <w:b/>
          <w:bCs/>
          <w:color w:val="000000"/>
          <w:sz w:val="28"/>
          <w:szCs w:val="28"/>
        </w:rPr>
        <w:t>Date &amp; Time</w:t>
      </w:r>
      <w:r w:rsidRPr="00CC3B8B">
        <w:rPr>
          <w:rFonts w:cs="Calibri"/>
          <w:b/>
          <w:bCs/>
          <w:color w:val="000000"/>
          <w:sz w:val="28"/>
          <w:szCs w:val="28"/>
        </w:rPr>
        <w:t>:</w:t>
      </w:r>
      <w:r w:rsidRPr="00CC3B8B">
        <w:rPr>
          <w:rFonts w:cs="Calibri"/>
          <w:color w:val="000000"/>
          <w:sz w:val="28"/>
          <w:szCs w:val="28"/>
        </w:rPr>
        <w:t xml:space="preserve"> Sep.</w:t>
      </w:r>
      <w:r w:rsidRPr="00CC3B8B">
        <w:rPr>
          <w:rFonts w:cs="Calibri" w:hint="eastAsia"/>
          <w:color w:val="000000"/>
          <w:sz w:val="28"/>
          <w:szCs w:val="28"/>
        </w:rPr>
        <w:t>12</w:t>
      </w:r>
      <w:r w:rsidRPr="00CC3B8B">
        <w:rPr>
          <w:rFonts w:cs="Calibri"/>
          <w:color w:val="000000"/>
          <w:sz w:val="28"/>
          <w:szCs w:val="28"/>
        </w:rPr>
        <w:t xml:space="preserve"> (Sat.) and Sep.</w:t>
      </w:r>
      <w:r w:rsidRPr="00CC3B8B">
        <w:rPr>
          <w:rFonts w:cs="Calibri" w:hint="eastAsia"/>
          <w:color w:val="000000"/>
          <w:sz w:val="28"/>
          <w:szCs w:val="28"/>
        </w:rPr>
        <w:t>1</w:t>
      </w:r>
      <w:r w:rsidRPr="00CC3B8B">
        <w:rPr>
          <w:rFonts w:cs="Calibri"/>
          <w:color w:val="000000"/>
          <w:sz w:val="28"/>
          <w:szCs w:val="28"/>
        </w:rPr>
        <w:t>3 (Sun.), 12:30 – 14:00.</w:t>
      </w:r>
    </w:p>
    <w:p w14:paraId="4F262259" w14:textId="77777777" w:rsidR="00CC3B8B" w:rsidRPr="00CC3B8B" w:rsidRDefault="00CC3B8B" w:rsidP="007D23C9">
      <w:pPr>
        <w:pStyle w:val="af0"/>
        <w:numPr>
          <w:ilvl w:val="0"/>
          <w:numId w:val="2"/>
        </w:numPr>
        <w:tabs>
          <w:tab w:val="left" w:pos="393"/>
        </w:tabs>
        <w:spacing w:line="400" w:lineRule="exact"/>
        <w:ind w:hanging="425"/>
        <w:jc w:val="both"/>
        <w:rPr>
          <w:rFonts w:cs="Calibri"/>
          <w:color w:val="000000"/>
          <w:sz w:val="28"/>
          <w:szCs w:val="28"/>
        </w:rPr>
      </w:pPr>
      <w:r w:rsidRPr="000C5014">
        <w:rPr>
          <w:rFonts w:cs="Calibri"/>
          <w:b/>
          <w:bCs/>
          <w:color w:val="000000"/>
          <w:sz w:val="28"/>
          <w:szCs w:val="28"/>
        </w:rPr>
        <w:lastRenderedPageBreak/>
        <w:t>Location</w:t>
      </w:r>
      <w:r w:rsidRPr="00CC3B8B">
        <w:rPr>
          <w:rFonts w:cs="Calibri"/>
          <w:b/>
          <w:bCs/>
          <w:color w:val="000000"/>
          <w:sz w:val="28"/>
          <w:szCs w:val="28"/>
        </w:rPr>
        <w:t xml:space="preserve">: </w:t>
      </w:r>
      <w:r w:rsidRPr="00CC3B8B">
        <w:rPr>
          <w:rFonts w:cs="Calibri"/>
          <w:color w:val="000000"/>
          <w:sz w:val="28"/>
          <w:szCs w:val="28"/>
        </w:rPr>
        <w:t>Official check-in area (Diagram 1 – The Red Point).</w:t>
      </w:r>
    </w:p>
    <w:p w14:paraId="05008920" w14:textId="77777777" w:rsidR="00CC3B8B" w:rsidRDefault="00CC3B8B" w:rsidP="007D23C9">
      <w:pPr>
        <w:pStyle w:val="af0"/>
        <w:numPr>
          <w:ilvl w:val="0"/>
          <w:numId w:val="2"/>
        </w:numPr>
        <w:tabs>
          <w:tab w:val="left" w:pos="393"/>
        </w:tabs>
        <w:spacing w:line="400" w:lineRule="exact"/>
        <w:ind w:hanging="425"/>
        <w:jc w:val="both"/>
        <w:rPr>
          <w:rFonts w:cs="Calibri"/>
          <w:color w:val="000000"/>
          <w:sz w:val="28"/>
          <w:szCs w:val="28"/>
        </w:rPr>
      </w:pPr>
      <w:r w:rsidRPr="000C5014">
        <w:rPr>
          <w:rFonts w:cs="Calibri"/>
          <w:b/>
          <w:bCs/>
          <w:color w:val="000000"/>
          <w:sz w:val="28"/>
          <w:szCs w:val="28"/>
        </w:rPr>
        <w:t>Requirements</w:t>
      </w:r>
      <w:r w:rsidRPr="00CC3B8B">
        <w:rPr>
          <w:rFonts w:cs="Calibri"/>
          <w:b/>
          <w:bCs/>
          <w:color w:val="000000"/>
          <w:sz w:val="28"/>
          <w:szCs w:val="28"/>
        </w:rPr>
        <w:t xml:space="preserve">: </w:t>
      </w:r>
      <w:r w:rsidRPr="00CC3B8B">
        <w:rPr>
          <w:rFonts w:cs="Calibri"/>
          <w:color w:val="000000"/>
          <w:sz w:val="28"/>
          <w:szCs w:val="28"/>
        </w:rPr>
        <w:t>Bring the completed form and music file (MP3)</w:t>
      </w:r>
    </w:p>
    <w:p w14:paraId="00994D79" w14:textId="3C90388A" w:rsidR="00CC3B8B" w:rsidRPr="00CC3B8B" w:rsidRDefault="00CC3B8B" w:rsidP="007D23C9">
      <w:pPr>
        <w:tabs>
          <w:tab w:val="left" w:pos="393"/>
        </w:tabs>
        <w:spacing w:line="400" w:lineRule="exact"/>
        <w:ind w:left="142"/>
        <w:jc w:val="both"/>
        <w:rPr>
          <w:rFonts w:cs="Calibri"/>
          <w:color w:val="000000"/>
          <w:szCs w:val="24"/>
        </w:rPr>
      </w:pPr>
      <w:r w:rsidRPr="00CC3B8B">
        <w:rPr>
          <w:rFonts w:cs="Calibri"/>
          <w:color w:val="000000"/>
          <w:szCs w:val="24"/>
        </w:rPr>
        <w:t>Street performance music is limited to 90 seconds, and the main stage performance music is limited to 210 seconds.</w:t>
      </w:r>
    </w:p>
    <w:p w14:paraId="143DBAF4" w14:textId="77777777" w:rsidR="00CC3B8B" w:rsidRDefault="00CC3B8B" w:rsidP="007D23C9">
      <w:pPr>
        <w:pStyle w:val="af0"/>
        <w:numPr>
          <w:ilvl w:val="0"/>
          <w:numId w:val="2"/>
        </w:numPr>
        <w:tabs>
          <w:tab w:val="left" w:pos="393"/>
        </w:tabs>
        <w:spacing w:line="400" w:lineRule="exact"/>
        <w:ind w:hanging="425"/>
        <w:jc w:val="both"/>
        <w:rPr>
          <w:rFonts w:cs="Calibri"/>
          <w:color w:val="000000"/>
          <w:sz w:val="28"/>
          <w:szCs w:val="28"/>
        </w:rPr>
      </w:pPr>
      <w:r w:rsidRPr="000C5014">
        <w:rPr>
          <w:rFonts w:cs="Calibri"/>
          <w:b/>
          <w:bCs/>
          <w:color w:val="000000"/>
          <w:sz w:val="28"/>
          <w:szCs w:val="28"/>
        </w:rPr>
        <w:t>Performance Order</w:t>
      </w:r>
      <w:r w:rsidRPr="00CC3B8B">
        <w:rPr>
          <w:rFonts w:cs="Calibri"/>
          <w:b/>
          <w:bCs/>
          <w:color w:val="000000"/>
          <w:sz w:val="28"/>
          <w:szCs w:val="28"/>
        </w:rPr>
        <w:t xml:space="preserve">: </w:t>
      </w:r>
      <w:r w:rsidRPr="00CC3B8B">
        <w:rPr>
          <w:rFonts w:cs="Calibri"/>
          <w:color w:val="000000"/>
          <w:sz w:val="28"/>
          <w:szCs w:val="28"/>
        </w:rPr>
        <w:t>After all online registrants, in the order of on-site sign-up.</w:t>
      </w:r>
    </w:p>
    <w:p w14:paraId="1F39EBA0" w14:textId="77777777" w:rsidR="00492F1F" w:rsidRDefault="00492F1F" w:rsidP="00492F1F">
      <w:pPr>
        <w:jc w:val="both"/>
        <w:rPr>
          <w:rFonts w:cs="Calibri"/>
          <w:color w:val="000000"/>
          <w:sz w:val="28"/>
          <w:szCs w:val="28"/>
        </w:rPr>
      </w:pPr>
      <w:r>
        <w:rPr>
          <w:rFonts w:cs="Calibri" w:hint="eastAsia"/>
          <w:noProof/>
          <w:color w:val="000000"/>
          <w:sz w:val="28"/>
          <w:szCs w:val="28"/>
        </w:rPr>
        <mc:AlternateContent>
          <mc:Choice Requires="wps">
            <w:drawing>
              <wp:anchor distT="0" distB="0" distL="114300" distR="114300" simplePos="0" relativeHeight="251709440" behindDoc="0" locked="0" layoutInCell="1" allowOverlap="1" wp14:anchorId="4628F5B4" wp14:editId="2489D074">
                <wp:simplePos x="0" y="0"/>
                <wp:positionH relativeFrom="column">
                  <wp:posOffset>1867254</wp:posOffset>
                </wp:positionH>
                <wp:positionV relativeFrom="paragraph">
                  <wp:posOffset>50061</wp:posOffset>
                </wp:positionV>
                <wp:extent cx="1759226" cy="337931"/>
                <wp:effectExtent l="0" t="0" r="19050" b="17780"/>
                <wp:wrapNone/>
                <wp:docPr id="557144850" name="文字方塊 2"/>
                <wp:cNvGraphicFramePr/>
                <a:graphic xmlns:a="http://schemas.openxmlformats.org/drawingml/2006/main">
                  <a:graphicData uri="http://schemas.microsoft.com/office/word/2010/wordprocessingShape">
                    <wps:wsp>
                      <wps:cNvSpPr txBox="1"/>
                      <wps:spPr>
                        <a:xfrm>
                          <a:off x="0" y="0"/>
                          <a:ext cx="1759226" cy="337931"/>
                        </a:xfrm>
                        <a:prstGeom prst="rect">
                          <a:avLst/>
                        </a:prstGeom>
                        <a:solidFill>
                          <a:schemeClr val="lt1"/>
                        </a:solidFill>
                        <a:ln w="6350">
                          <a:solidFill>
                            <a:prstClr val="black"/>
                          </a:solidFill>
                        </a:ln>
                      </wps:spPr>
                      <wps:txbx>
                        <w:txbxContent>
                          <w:p w14:paraId="2B9D84EB" w14:textId="77777777" w:rsidR="00492F1F" w:rsidRDefault="00492F1F">
                            <w:r w:rsidRPr="00CC3B8B">
                              <w:rPr>
                                <w:rFonts w:cs="Calibri"/>
                                <w:color w:val="000000"/>
                                <w:sz w:val="28"/>
                                <w:szCs w:val="28"/>
                              </w:rPr>
                              <w:t>Official check-in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628F5B4" id="_x0000_t202" coordsize="21600,21600" o:spt="202" path="m,l,21600r21600,l21600,xe">
                <v:stroke joinstyle="miter"/>
                <v:path gradientshapeok="t" o:connecttype="rect"/>
              </v:shapetype>
              <v:shape id="文字方塊 2" o:spid="_x0000_s1026" type="#_x0000_t202" style="position:absolute;left:0;text-align:left;margin-left:147.05pt;margin-top:3.95pt;width:138.5pt;height:26.6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" fillcolor="white [3201]" strokeweight=".5pt">
                <v:textbox>
                  <w:txbxContent>
                    <w:p w14:paraId="2B9D84EB" w14:textId="77777777" w:rsidR="00492F1F" w:rsidRDefault="00492F1F">
                      <w:r w:rsidRPr="00CC3B8B">
                        <w:rPr>
                          <w:rFonts w:cs="Calibri"/>
                          <w:color w:val="000000"/>
                          <w:sz w:val="28"/>
                          <w:szCs w:val="28"/>
                        </w:rPr>
                        <w:t>Official check-in area</w:t>
                      </w:r>
                    </w:p>
                  </w:txbxContent>
                </v:textbox>
              </v:shape>
            </w:pict>
          </mc:Fallback>
        </mc:AlternateContent>
      </w:r>
    </w:p>
    <w:p w14:paraId="0C1114F5" w14:textId="77777777" w:rsidR="00CC3B8B" w:rsidRDefault="00CC3B8B" w:rsidP="00492F1F">
      <w:pPr>
        <w:jc w:val="both"/>
        <w:rPr>
          <w:rFonts w:cs="Calibri"/>
          <w:color w:val="000000"/>
          <w:sz w:val="28"/>
          <w:szCs w:val="28"/>
        </w:rPr>
      </w:pPr>
    </w:p>
    <w:p w14:paraId="065DC333" w14:textId="5D5DA697" w:rsidR="00CC3B8B" w:rsidRDefault="00FB6F8D" w:rsidP="00492F1F">
      <w:pPr>
        <w:jc w:val="both"/>
        <w:rPr>
          <w:rFonts w:cs="Calibri"/>
          <w:color w:val="000000"/>
          <w:sz w:val="28"/>
          <w:szCs w:val="28"/>
        </w:rPr>
      </w:pPr>
      <w:ins w:id="0" w:author="鄭冠煒" w:date="2026-05-25T17:07:00Z">
        <w:r w:rsidRPr="00E5145F">
          <w:rPr>
            <w:rFonts w:ascii="微軟正黑體" w:eastAsia="微軟正黑體" w:hAnsi="微軟正黑體"/>
            <w:bCs/>
            <w:noProof/>
          </w:rPr>
          <w:drawing>
            <wp:anchor distT="0" distB="0" distL="114300" distR="114300" simplePos="0" relativeHeight="251672575" behindDoc="0" locked="0" layoutInCell="1" allowOverlap="1" wp14:anchorId="53DB5AAD" wp14:editId="0C15EE78">
              <wp:simplePos x="0" y="0"/>
              <wp:positionH relativeFrom="column">
                <wp:posOffset>-141605</wp:posOffset>
              </wp:positionH>
              <wp:positionV relativeFrom="paragraph">
                <wp:posOffset>256540</wp:posOffset>
              </wp:positionV>
              <wp:extent cx="2724150" cy="2556422"/>
              <wp:effectExtent l="19050" t="19050" r="19050" b="15875"/>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724150" cy="255642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ins>
    </w:p>
    <w:p w14:paraId="56164299" w14:textId="481CF6D5" w:rsidR="00CC3B8B" w:rsidRDefault="00FB6F8D" w:rsidP="00CC3B8B">
      <w:pPr>
        <w:ind w:firstLineChars="202" w:firstLine="485"/>
        <w:jc w:val="both"/>
        <w:rPr>
          <w:rFonts w:cs="Calibri"/>
          <w:color w:val="000000"/>
          <w:sz w:val="28"/>
          <w:szCs w:val="28"/>
        </w:rPr>
      </w:pPr>
      <w:r>
        <w:rPr>
          <w:rFonts w:ascii="微軟正黑體" w:eastAsia="微軟正黑體" w:hAnsi="微軟正黑體" w:hint="eastAsia"/>
          <w:bCs/>
          <w:noProof/>
        </w:rPr>
        <mc:AlternateContent>
          <mc:Choice Requires="wps">
            <w:drawing>
              <wp:anchor distT="0" distB="0" distL="114300" distR="114300" simplePos="0" relativeHeight="251682816" behindDoc="0" locked="0" layoutInCell="1" allowOverlap="1" wp14:anchorId="22AE453D" wp14:editId="7EA036F7">
                <wp:simplePos x="0" y="0"/>
                <wp:positionH relativeFrom="column">
                  <wp:posOffset>3242945</wp:posOffset>
                </wp:positionH>
                <wp:positionV relativeFrom="paragraph">
                  <wp:posOffset>198755</wp:posOffset>
                </wp:positionV>
                <wp:extent cx="1441174" cy="334811"/>
                <wp:effectExtent l="0" t="0" r="0" b="0"/>
                <wp:wrapNone/>
                <wp:docPr id="695830543" name="文字方塊 3"/>
                <wp:cNvGraphicFramePr/>
                <a:graphic xmlns:a="http://schemas.openxmlformats.org/drawingml/2006/main">
                  <a:graphicData uri="http://schemas.microsoft.com/office/word/2010/wordprocessingShape">
                    <wps:wsp>
                      <wps:cNvSpPr txBox="1"/>
                      <wps:spPr>
                        <a:xfrm>
                          <a:off x="0" y="0"/>
                          <a:ext cx="1441174" cy="334811"/>
                        </a:xfrm>
                        <a:prstGeom prst="rect">
                          <a:avLst/>
                        </a:prstGeom>
                        <a:noFill/>
                        <a:ln w="6350">
                          <a:noFill/>
                        </a:ln>
                      </wps:spPr>
                      <wps:txbx>
                        <w:txbxContent>
                          <w:p w14:paraId="2093F86D" w14:textId="77777777" w:rsidR="00CC3B8B" w:rsidRPr="00EA142E" w:rsidRDefault="00CC3B8B" w:rsidP="00CC3B8B">
                            <w:pPr>
                              <w:rPr>
                                <w:rFonts w:ascii="微軟正黑體" w:eastAsia="微軟正黑體" w:hAnsi="微軟正黑體"/>
                              </w:rPr>
                            </w:pPr>
                            <w:r w:rsidRPr="008F1C31">
                              <w:rPr>
                                <w:rFonts w:cs="Calibri"/>
                                <w:color w:val="000000"/>
                                <w:sz w:val="28"/>
                                <w:szCs w:val="28"/>
                              </w:rPr>
                              <w:t xml:space="preserve">Fengle </w:t>
                            </w:r>
                            <w:r w:rsidR="00492F1F">
                              <w:rPr>
                                <w:rFonts w:cs="Calibri"/>
                                <w:color w:val="000000"/>
                                <w:sz w:val="28"/>
                                <w:szCs w:val="28"/>
                              </w:rPr>
                              <w:t>1st</w:t>
                            </w:r>
                            <w:r w:rsidR="00492F1F">
                              <w:rPr>
                                <w:rFonts w:cs="Calibri" w:hint="eastAsia"/>
                                <w:color w:val="000000"/>
                                <w:sz w:val="28"/>
                                <w:szCs w:val="28"/>
                              </w:rPr>
                              <w:t xml:space="preserve"> </w:t>
                            </w:r>
                            <w:r w:rsidR="00492F1F">
                              <w:rPr>
                                <w:rFonts w:cs="Calibri"/>
                                <w:color w:val="000000"/>
                                <w:sz w:val="28"/>
                                <w:szCs w:val="28"/>
                              </w:rPr>
                              <w:t>street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E453D" id="文字方塊 3" o:spid="_x0000_s1027" type="#_x0000_t202" style="position:absolute;left:0;text-align:left;margin-left:255.35pt;margin-top:15.65pt;width:113.5pt;height:26.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" filled="f" stroked="f" strokeweight=".5pt">
                <v:textbox>
                  <w:txbxContent>
                    <w:p w14:paraId="2093F86D" w14:textId="77777777" w:rsidR="00CC3B8B" w:rsidRPr="00EA142E" w:rsidRDefault="00CC3B8B" w:rsidP="00CC3B8B">
                      <w:pPr>
                        <w:rPr>
                          <w:rFonts w:ascii="微軟正黑體" w:eastAsia="微軟正黑體" w:hAnsi="微軟正黑體"/>
                        </w:rPr>
                      </w:pPr>
                      <w:r w:rsidRPr="008F1C31">
                        <w:rPr>
                          <w:rFonts w:cs="Calibri"/>
                          <w:color w:val="000000"/>
                          <w:sz w:val="28"/>
                          <w:szCs w:val="28"/>
                        </w:rPr>
                        <w:t xml:space="preserve">Fengle </w:t>
                      </w:r>
                      <w:r w:rsidR="00492F1F">
                        <w:rPr>
                          <w:rFonts w:cs="Calibri"/>
                          <w:color w:val="000000"/>
                          <w:sz w:val="28"/>
                          <w:szCs w:val="28"/>
                        </w:rPr>
                        <w:t>1st</w:t>
                      </w:r>
                      <w:r w:rsidR="00492F1F">
                        <w:rPr>
                          <w:rFonts w:cs="Calibri" w:hint="eastAsia"/>
                          <w:color w:val="000000"/>
                          <w:sz w:val="28"/>
                          <w:szCs w:val="28"/>
                        </w:rPr>
                        <w:t xml:space="preserve"> </w:t>
                      </w:r>
                      <w:r w:rsidR="00492F1F">
                        <w:rPr>
                          <w:rFonts w:cs="Calibri"/>
                          <w:color w:val="000000"/>
                          <w:sz w:val="28"/>
                          <w:szCs w:val="28"/>
                        </w:rPr>
                        <w:t>street</w:t>
                      </w:r>
                    </w:p>
                  </w:txbxContent>
                </v:textbox>
              </v:shape>
            </w:pict>
          </mc:Fallback>
        </mc:AlternateContent>
      </w:r>
      <w:r>
        <w:rPr>
          <w:rFonts w:ascii="微軟正黑體" w:eastAsia="微軟正黑體" w:hAnsi="微軟正黑體" w:hint="eastAsia"/>
          <w:b/>
          <w:noProof/>
        </w:rPr>
        <w:drawing>
          <wp:anchor distT="0" distB="0" distL="114300" distR="114300" simplePos="0" relativeHeight="251679744" behindDoc="1" locked="0" layoutInCell="1" allowOverlap="1" wp14:anchorId="7E05C2D4" wp14:editId="12B35014">
            <wp:simplePos x="0" y="0"/>
            <wp:positionH relativeFrom="column">
              <wp:posOffset>2917825</wp:posOffset>
            </wp:positionH>
            <wp:positionV relativeFrom="paragraph">
              <wp:posOffset>26670</wp:posOffset>
            </wp:positionV>
            <wp:extent cx="2555875" cy="2555875"/>
            <wp:effectExtent l="0" t="0" r="0" b="0"/>
            <wp:wrapNone/>
            <wp:docPr id="1371289847"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58805" name="圖片 7385880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5875" cy="2555875"/>
                    </a:xfrm>
                    <a:prstGeom prst="rect">
                      <a:avLst/>
                    </a:prstGeom>
                  </pic:spPr>
                </pic:pic>
              </a:graphicData>
            </a:graphic>
            <wp14:sizeRelH relativeFrom="margin">
              <wp14:pctWidth>0</wp14:pctWidth>
            </wp14:sizeRelH>
            <wp14:sizeRelV relativeFrom="margin">
              <wp14:pctHeight>0</wp14:pctHeight>
            </wp14:sizeRelV>
          </wp:anchor>
        </w:drawing>
      </w:r>
      <w:r>
        <w:rPr>
          <w:rFonts w:ascii="微軟正黑體" w:eastAsia="微軟正黑體" w:hAnsi="微軟正黑體" w:hint="eastAsia"/>
          <w:bCs/>
          <w:noProof/>
        </w:rPr>
        <mc:AlternateContent>
          <mc:Choice Requires="wps">
            <w:drawing>
              <wp:anchor distT="0" distB="0" distL="114300" distR="114300" simplePos="0" relativeHeight="251675648" behindDoc="0" locked="0" layoutInCell="1" allowOverlap="1" wp14:anchorId="4528C83B" wp14:editId="43A5208D">
                <wp:simplePos x="0" y="0"/>
                <wp:positionH relativeFrom="column">
                  <wp:posOffset>1446530</wp:posOffset>
                </wp:positionH>
                <wp:positionV relativeFrom="paragraph">
                  <wp:posOffset>196850</wp:posOffset>
                </wp:positionV>
                <wp:extent cx="1003935" cy="481965"/>
                <wp:effectExtent l="0" t="0" r="5715" b="0"/>
                <wp:wrapNone/>
                <wp:docPr id="267317097" name="矩形 4"/>
                <wp:cNvGraphicFramePr/>
                <a:graphic xmlns:a="http://schemas.openxmlformats.org/drawingml/2006/main">
                  <a:graphicData uri="http://schemas.microsoft.com/office/word/2010/wordprocessingShape">
                    <wps:wsp>
                      <wps:cNvSpPr/>
                      <wps:spPr>
                        <a:xfrm>
                          <a:off x="0" y="0"/>
                          <a:ext cx="1003935" cy="48196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66FE7" id="矩形 4" o:spid="_x0000_s1026" style="position:absolute;margin-left:113.9pt;margin-top:15.5pt;width:79.05pt;height:3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" fillcolor="white [3212]" stroked="f" strokeweight="1pt"/>
            </w:pict>
          </mc:Fallback>
        </mc:AlternateContent>
      </w:r>
      <w:r>
        <w:rPr>
          <w:rFonts w:ascii="微軟正黑體" w:eastAsia="微軟正黑體" w:hAnsi="微軟正黑體" w:hint="eastAsia"/>
          <w:bCs/>
          <w:noProof/>
        </w:rPr>
        <mc:AlternateContent>
          <mc:Choice Requires="wps">
            <w:drawing>
              <wp:anchor distT="0" distB="0" distL="114300" distR="114300" simplePos="0" relativeHeight="251676672" behindDoc="0" locked="0" layoutInCell="1" allowOverlap="1" wp14:anchorId="160D0618" wp14:editId="30DE87A8">
                <wp:simplePos x="0" y="0"/>
                <wp:positionH relativeFrom="column">
                  <wp:posOffset>1327150</wp:posOffset>
                </wp:positionH>
                <wp:positionV relativeFrom="paragraph">
                  <wp:posOffset>152400</wp:posOffset>
                </wp:positionV>
                <wp:extent cx="1097915" cy="529590"/>
                <wp:effectExtent l="0" t="0" r="0" b="3810"/>
                <wp:wrapNone/>
                <wp:docPr id="724118464" name="文字方塊 3"/>
                <wp:cNvGraphicFramePr/>
                <a:graphic xmlns:a="http://schemas.openxmlformats.org/drawingml/2006/main">
                  <a:graphicData uri="http://schemas.microsoft.com/office/word/2010/wordprocessingShape">
                    <wps:wsp>
                      <wps:cNvSpPr txBox="1"/>
                      <wps:spPr>
                        <a:xfrm>
                          <a:off x="0" y="0"/>
                          <a:ext cx="1097915" cy="529590"/>
                        </a:xfrm>
                        <a:prstGeom prst="rect">
                          <a:avLst/>
                        </a:prstGeom>
                        <a:noFill/>
                        <a:ln w="6350">
                          <a:noFill/>
                        </a:ln>
                      </wps:spPr>
                      <wps:txbx>
                        <w:txbxContent>
                          <w:p w14:paraId="2AC28ACC" w14:textId="3A8F6607" w:rsidR="00CC3B8B" w:rsidRPr="00EA142E" w:rsidRDefault="00FB6F8D" w:rsidP="00CC3B8B">
                            <w:pPr>
                              <w:jc w:val="center"/>
                              <w:rPr>
                                <w:rFonts w:ascii="微軟正黑體" w:eastAsia="微軟正黑體" w:hAnsi="微軟正黑體"/>
                              </w:rPr>
                            </w:pPr>
                            <w:r w:rsidRPr="00FB6F8D">
                              <w:rPr>
                                <w:rFonts w:cs="Calibri"/>
                                <w:color w:val="000000"/>
                                <w:sz w:val="28"/>
                                <w:szCs w:val="28"/>
                              </w:rPr>
                              <w:t>Tanzi Sports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D0618" id="_x0000_s1028" type="#_x0000_t202" style="position:absolute;left:0;text-align:left;margin-left:104.5pt;margin-top:12pt;width:86.45pt;height:4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" filled="f" stroked="f" strokeweight=".5pt">
                <v:textbox>
                  <w:txbxContent>
                    <w:p w14:paraId="2AC28ACC" w14:textId="3A8F6607" w:rsidR="00CC3B8B" w:rsidRPr="00EA142E" w:rsidRDefault="00FB6F8D" w:rsidP="00CC3B8B">
                      <w:pPr>
                        <w:jc w:val="center"/>
                        <w:rPr>
                          <w:rFonts w:ascii="微軟正黑體" w:eastAsia="微軟正黑體" w:hAnsi="微軟正黑體"/>
                        </w:rPr>
                      </w:pPr>
                      <w:r w:rsidRPr="00FB6F8D">
                        <w:rPr>
                          <w:rFonts w:cs="Calibri"/>
                          <w:color w:val="000000"/>
                          <w:sz w:val="28"/>
                          <w:szCs w:val="28"/>
                        </w:rPr>
                        <w:t>Tanzi Sports Park</w:t>
                      </w:r>
                    </w:p>
                  </w:txbxContent>
                </v:textbox>
              </v:shape>
            </w:pict>
          </mc:Fallback>
        </mc:AlternateContent>
      </w:r>
    </w:p>
    <w:p w14:paraId="2F05B938" w14:textId="32EFAD3F" w:rsidR="00CC3B8B" w:rsidRDefault="00FB6F8D" w:rsidP="00CC3B8B">
      <w:pPr>
        <w:ind w:firstLineChars="202" w:firstLine="485"/>
        <w:jc w:val="both"/>
        <w:rPr>
          <w:rFonts w:cs="Calibri"/>
          <w:color w:val="000000"/>
          <w:sz w:val="28"/>
          <w:szCs w:val="28"/>
        </w:rPr>
      </w:pPr>
      <w:r>
        <w:rPr>
          <w:rFonts w:ascii="微軟正黑體" w:eastAsia="微軟正黑體" w:hAnsi="微軟正黑體" w:hint="eastAsia"/>
          <w:bCs/>
          <w:noProof/>
        </w:rPr>
        <mc:AlternateContent>
          <mc:Choice Requires="wps">
            <w:drawing>
              <wp:anchor distT="0" distB="0" distL="114300" distR="114300" simplePos="0" relativeHeight="251681792" behindDoc="0" locked="0" layoutInCell="1" allowOverlap="1" wp14:anchorId="1089D6C4" wp14:editId="1032D613">
                <wp:simplePos x="0" y="0"/>
                <wp:positionH relativeFrom="column">
                  <wp:posOffset>3284855</wp:posOffset>
                </wp:positionH>
                <wp:positionV relativeFrom="paragraph">
                  <wp:posOffset>14605</wp:posOffset>
                </wp:positionV>
                <wp:extent cx="1339491" cy="285115"/>
                <wp:effectExtent l="0" t="0" r="0" b="635"/>
                <wp:wrapNone/>
                <wp:docPr id="1053250315" name="矩形 4"/>
                <wp:cNvGraphicFramePr/>
                <a:graphic xmlns:a="http://schemas.openxmlformats.org/drawingml/2006/main">
                  <a:graphicData uri="http://schemas.microsoft.com/office/word/2010/wordprocessingShape">
                    <wps:wsp>
                      <wps:cNvSpPr/>
                      <wps:spPr>
                        <a:xfrm>
                          <a:off x="0" y="0"/>
                          <a:ext cx="1339491" cy="28511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D6F95C" id="矩形 4" o:spid="_x0000_s1026" style="position:absolute;margin-left:258.65pt;margin-top:1.15pt;width:105.45pt;height:22.4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" fillcolor="white [3212]" stroked="f" strokeweight="1pt"/>
            </w:pict>
          </mc:Fallback>
        </mc:AlternateContent>
      </w:r>
    </w:p>
    <w:p w14:paraId="099F5C09" w14:textId="01D01421" w:rsidR="00CC3B8B" w:rsidRDefault="00CC3B8B" w:rsidP="00CC3B8B">
      <w:pPr>
        <w:ind w:firstLineChars="202" w:firstLine="566"/>
        <w:jc w:val="both"/>
        <w:rPr>
          <w:rFonts w:cs="Calibri"/>
          <w:color w:val="000000"/>
          <w:sz w:val="28"/>
          <w:szCs w:val="28"/>
        </w:rPr>
      </w:pPr>
    </w:p>
    <w:p w14:paraId="419A6BB5" w14:textId="0A1A9998" w:rsidR="00CC3B8B" w:rsidRDefault="00CC3B8B" w:rsidP="00CC3B8B">
      <w:pPr>
        <w:ind w:firstLineChars="202" w:firstLine="566"/>
        <w:jc w:val="both"/>
        <w:rPr>
          <w:rFonts w:cs="Calibri"/>
          <w:color w:val="000000"/>
          <w:sz w:val="28"/>
          <w:szCs w:val="28"/>
        </w:rPr>
      </w:pPr>
    </w:p>
    <w:p w14:paraId="5C22DF8F" w14:textId="0BA33318" w:rsidR="00CC3B8B" w:rsidRDefault="00CC3B8B" w:rsidP="00CC3B8B">
      <w:pPr>
        <w:ind w:firstLineChars="202" w:firstLine="566"/>
        <w:jc w:val="both"/>
        <w:rPr>
          <w:rFonts w:cs="Calibri"/>
          <w:color w:val="000000"/>
          <w:sz w:val="28"/>
          <w:szCs w:val="28"/>
        </w:rPr>
      </w:pPr>
    </w:p>
    <w:p w14:paraId="40E764DD" w14:textId="51094D5A" w:rsidR="00CC3B8B" w:rsidRDefault="00FB6F8D" w:rsidP="00CC3B8B">
      <w:pPr>
        <w:ind w:firstLineChars="202" w:firstLine="485"/>
        <w:jc w:val="both"/>
        <w:rPr>
          <w:rFonts w:cs="Calibri"/>
          <w:color w:val="000000"/>
          <w:sz w:val="28"/>
          <w:szCs w:val="28"/>
        </w:rPr>
      </w:pPr>
      <w:r>
        <w:rPr>
          <w:rFonts w:ascii="微軟正黑體" w:eastAsia="微軟正黑體" w:hAnsi="微軟正黑體" w:hint="eastAsia"/>
          <w:bCs/>
          <w:noProof/>
        </w:rPr>
        <mc:AlternateContent>
          <mc:Choice Requires="wps">
            <w:drawing>
              <wp:anchor distT="0" distB="0" distL="114300" distR="114300" simplePos="0" relativeHeight="251680768" behindDoc="0" locked="0" layoutInCell="1" allowOverlap="1" wp14:anchorId="494DB6B9" wp14:editId="481EB60D">
                <wp:simplePos x="0" y="0"/>
                <wp:positionH relativeFrom="column">
                  <wp:posOffset>3856990</wp:posOffset>
                </wp:positionH>
                <wp:positionV relativeFrom="paragraph">
                  <wp:posOffset>148590</wp:posOffset>
                </wp:positionV>
                <wp:extent cx="314960" cy="314960"/>
                <wp:effectExtent l="12700" t="12700" r="27940" b="27940"/>
                <wp:wrapNone/>
                <wp:docPr id="478862422" name="橢圓 2"/>
                <wp:cNvGraphicFramePr/>
                <a:graphic xmlns:a="http://schemas.openxmlformats.org/drawingml/2006/main">
                  <a:graphicData uri="http://schemas.microsoft.com/office/word/2010/wordprocessingShape">
                    <wps:wsp>
                      <wps:cNvSpPr/>
                      <wps:spPr>
                        <a:xfrm>
                          <a:off x="0" y="0"/>
                          <a:ext cx="314960" cy="314960"/>
                        </a:xfrm>
                        <a:prstGeom prst="ellipse">
                          <a:avLst/>
                        </a:prstGeom>
                        <a:noFill/>
                        <a:ln w="317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7B348B" id="橢圓 2" o:spid="_x0000_s1026" style="position:absolute;margin-left:303.7pt;margin-top:11.7pt;width:24.8pt;height:2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" filled="f" strokecolor="red" strokeweight="2.5pt">
                <v:stroke joinstyle="miter"/>
              </v:oval>
            </w:pict>
          </mc:Fallback>
        </mc:AlternateContent>
      </w:r>
      <w:r>
        <w:rPr>
          <w:rFonts w:ascii="微軟正黑體" w:eastAsia="微軟正黑體" w:hAnsi="微軟正黑體" w:hint="eastAsia"/>
          <w:bCs/>
          <w:noProof/>
        </w:rPr>
        <mc:AlternateContent>
          <mc:Choice Requires="wps">
            <w:drawing>
              <wp:anchor distT="0" distB="0" distL="114300" distR="114300" simplePos="0" relativeHeight="251673600" behindDoc="0" locked="0" layoutInCell="1" allowOverlap="1" wp14:anchorId="1C4C0F09" wp14:editId="7E982025">
                <wp:simplePos x="0" y="0"/>
                <wp:positionH relativeFrom="column">
                  <wp:posOffset>836930</wp:posOffset>
                </wp:positionH>
                <wp:positionV relativeFrom="paragraph">
                  <wp:posOffset>146050</wp:posOffset>
                </wp:positionV>
                <wp:extent cx="403123" cy="403123"/>
                <wp:effectExtent l="12700" t="12700" r="29210" b="29210"/>
                <wp:wrapNone/>
                <wp:docPr id="420851461" name="橢圓 2"/>
                <wp:cNvGraphicFramePr/>
                <a:graphic xmlns:a="http://schemas.openxmlformats.org/drawingml/2006/main">
                  <a:graphicData uri="http://schemas.microsoft.com/office/word/2010/wordprocessingShape">
                    <wps:wsp>
                      <wps:cNvSpPr/>
                      <wps:spPr>
                        <a:xfrm>
                          <a:off x="0" y="0"/>
                          <a:ext cx="403123" cy="403123"/>
                        </a:xfrm>
                        <a:prstGeom prst="ellipse">
                          <a:avLst/>
                        </a:prstGeom>
                        <a:noFill/>
                        <a:ln w="317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5AB2C4" id="橢圓 2" o:spid="_x0000_s1026" style="position:absolute;margin-left:65.9pt;margin-top:11.5pt;width:31.75pt;height:31.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" filled="f" strokecolor="red" strokeweight="2.5pt">
                <v:stroke joinstyle="miter"/>
              </v:oval>
            </w:pict>
          </mc:Fallback>
        </mc:AlternateContent>
      </w:r>
    </w:p>
    <w:p w14:paraId="08154C0E" w14:textId="1CE08AF9" w:rsidR="00CC3B8B" w:rsidRDefault="00FB6F8D" w:rsidP="00CC3B8B">
      <w:pPr>
        <w:ind w:firstLineChars="202" w:firstLine="485"/>
        <w:jc w:val="both"/>
        <w:rPr>
          <w:rFonts w:cs="Calibri"/>
          <w:color w:val="000000"/>
          <w:sz w:val="28"/>
          <w:szCs w:val="28"/>
        </w:rPr>
      </w:pPr>
      <w:r>
        <w:rPr>
          <w:rFonts w:hint="eastAsia"/>
          <w:noProof/>
        </w:rPr>
        <mc:AlternateContent>
          <mc:Choice Requires="wps">
            <w:drawing>
              <wp:anchor distT="0" distB="0" distL="114300" distR="114300" simplePos="0" relativeHeight="251693056" behindDoc="0" locked="0" layoutInCell="1" allowOverlap="1" wp14:anchorId="38A08CC5" wp14:editId="23A29AF9">
                <wp:simplePos x="0" y="0"/>
                <wp:positionH relativeFrom="column">
                  <wp:posOffset>1401127</wp:posOffset>
                </wp:positionH>
                <wp:positionV relativeFrom="paragraph">
                  <wp:posOffset>191565</wp:posOffset>
                </wp:positionV>
                <wp:extent cx="337731" cy="1027430"/>
                <wp:effectExtent l="0" t="0" r="3492" b="0"/>
                <wp:wrapNone/>
                <wp:docPr id="1801450593" name="文字方塊 1801450593"/>
                <wp:cNvGraphicFramePr/>
                <a:graphic xmlns:a="http://schemas.openxmlformats.org/drawingml/2006/main">
                  <a:graphicData uri="http://schemas.microsoft.com/office/word/2010/wordprocessingShape">
                    <wps:wsp>
                      <wps:cNvSpPr txBox="1"/>
                      <wps:spPr>
                        <a:xfrm rot="5382242">
                          <a:off x="0" y="0"/>
                          <a:ext cx="337731" cy="1027430"/>
                        </a:xfrm>
                        <a:prstGeom prst="rect">
                          <a:avLst/>
                        </a:prstGeom>
                        <a:noFill/>
                        <a:ln w="6350">
                          <a:noFill/>
                        </a:ln>
                      </wps:spPr>
                      <wps:txbx>
                        <w:txbxContent>
                          <w:p w14:paraId="135CE1C1" w14:textId="77777777" w:rsidR="00CC3B8B" w:rsidRPr="0034138E" w:rsidRDefault="00CC3B8B" w:rsidP="00CC3B8B">
                            <w:pPr>
                              <w:spacing w:line="240" w:lineRule="exact"/>
                              <w:rPr>
                                <w:rFonts w:ascii="微軟正黑體" w:eastAsia="微軟正黑體" w:hAnsi="微軟正黑體"/>
                                <w:sz w:val="28"/>
                                <w:szCs w:val="28"/>
                              </w:rPr>
                            </w:pPr>
                            <w:r w:rsidRPr="0034138E">
                              <w:rPr>
                                <w:rFonts w:cs="Calibri"/>
                                <w:color w:val="000000"/>
                                <w:sz w:val="28"/>
                                <w:szCs w:val="28"/>
                              </w:rPr>
                              <w:t>Shengli Road</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08CC5" id="文字方塊 1801450593" o:spid="_x0000_s1029" type="#_x0000_t202" style="position:absolute;left:0;text-align:left;margin-left:110.3pt;margin-top:15.1pt;width:26.6pt;height:80.9pt;rotation:5878844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" filled="f" stroked="f" strokeweight=".5pt">
                <v:textbox style="layout-flow:vertical;mso-layout-flow-alt:bottom-to-top">
                  <w:txbxContent>
                    <w:p w14:paraId="135CE1C1" w14:textId="77777777" w:rsidR="00CC3B8B" w:rsidRPr="0034138E" w:rsidRDefault="00CC3B8B" w:rsidP="00CC3B8B">
                      <w:pPr>
                        <w:spacing w:line="240" w:lineRule="exact"/>
                        <w:rPr>
                          <w:rFonts w:ascii="微軟正黑體" w:eastAsia="微軟正黑體" w:hAnsi="微軟正黑體"/>
                          <w:sz w:val="28"/>
                          <w:szCs w:val="28"/>
                        </w:rPr>
                      </w:pPr>
                      <w:r w:rsidRPr="0034138E">
                        <w:rPr>
                          <w:rFonts w:cs="Calibri"/>
                          <w:color w:val="000000"/>
                          <w:sz w:val="28"/>
                          <w:szCs w:val="28"/>
                        </w:rPr>
                        <w:t>Shengli Road</w:t>
                      </w:r>
                    </w:p>
                  </w:txbxContent>
                </v:textbox>
              </v:shape>
            </w:pict>
          </mc:Fallback>
        </mc:AlternateContent>
      </w:r>
    </w:p>
    <w:p w14:paraId="3413596D" w14:textId="01413D83" w:rsidR="00CC3B8B" w:rsidRDefault="0042314D" w:rsidP="00CC3B8B">
      <w:pPr>
        <w:ind w:firstLineChars="202" w:firstLine="566"/>
        <w:jc w:val="both"/>
        <w:rPr>
          <w:rFonts w:cs="Calibri"/>
          <w:color w:val="000000"/>
          <w:sz w:val="28"/>
          <w:szCs w:val="28"/>
        </w:rPr>
      </w:pPr>
      <w:r>
        <w:rPr>
          <w:rFonts w:cs="Calibri"/>
          <w:noProof/>
          <w:color w:val="000000"/>
          <w:sz w:val="28"/>
          <w:szCs w:val="28"/>
        </w:rPr>
        <mc:AlternateContent>
          <mc:Choice Requires="wpg">
            <w:drawing>
              <wp:anchor distT="0" distB="0" distL="114300" distR="114300" simplePos="0" relativeHeight="251700224" behindDoc="0" locked="0" layoutInCell="1" allowOverlap="1" wp14:anchorId="33454478" wp14:editId="3EA3E5C8">
                <wp:simplePos x="0" y="0"/>
                <wp:positionH relativeFrom="column">
                  <wp:posOffset>-152400</wp:posOffset>
                </wp:positionH>
                <wp:positionV relativeFrom="paragraph">
                  <wp:posOffset>257810</wp:posOffset>
                </wp:positionV>
                <wp:extent cx="860425" cy="721995"/>
                <wp:effectExtent l="0" t="0" r="0" b="1905"/>
                <wp:wrapNone/>
                <wp:docPr id="2" name="群組 2"/>
                <wp:cNvGraphicFramePr/>
                <a:graphic xmlns:a="http://schemas.openxmlformats.org/drawingml/2006/main">
                  <a:graphicData uri="http://schemas.microsoft.com/office/word/2010/wordprocessingGroup">
                    <wpg:wgp>
                      <wpg:cNvGrpSpPr/>
                      <wpg:grpSpPr>
                        <a:xfrm>
                          <a:off x="0" y="0"/>
                          <a:ext cx="860425" cy="721995"/>
                          <a:chOff x="0" y="0"/>
                          <a:chExt cx="860425" cy="722324"/>
                        </a:xfrm>
                      </wpg:grpSpPr>
                      <wps:wsp>
                        <wps:cNvPr id="1379354956" name="文字方塊 3"/>
                        <wps:cNvSpPr txBox="1"/>
                        <wps:spPr>
                          <a:xfrm>
                            <a:off x="50768" y="0"/>
                            <a:ext cx="809657" cy="408940"/>
                          </a:xfrm>
                          <a:prstGeom prst="rect">
                            <a:avLst/>
                          </a:prstGeom>
                          <a:noFill/>
                          <a:ln w="6350">
                            <a:noFill/>
                          </a:ln>
                        </wps:spPr>
                        <wps:txbx>
                          <w:txbxContent>
                            <w:p w14:paraId="5E554027" w14:textId="48760279" w:rsidR="00CC3B8B" w:rsidRPr="00CC3B8B" w:rsidRDefault="00E26AE2" w:rsidP="00CC3B8B">
                              <w:pPr>
                                <w:rPr>
                                  <w:rFonts w:ascii="微軟正黑體" w:eastAsia="微軟正黑體" w:hAnsi="微軟正黑體"/>
                                  <w:color w:val="FFFFFF" w:themeColor="background1"/>
                                </w:rPr>
                              </w:pPr>
                              <w:r w:rsidRPr="00E26AE2">
                                <w:rPr>
                                  <w:rFonts w:ascii="微軟正黑體" w:eastAsia="微軟正黑體" w:hAnsi="微軟正黑體"/>
                                  <w:color w:val="FFFFFF" w:themeColor="background1"/>
                                </w:rPr>
                                <w:t>Sep.12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8732683" name="文字方塊 3"/>
                        <wps:cNvSpPr txBox="1"/>
                        <wps:spPr>
                          <a:xfrm>
                            <a:off x="0" y="311150"/>
                            <a:ext cx="736429" cy="411174"/>
                          </a:xfrm>
                          <a:prstGeom prst="rect">
                            <a:avLst/>
                          </a:prstGeom>
                          <a:noFill/>
                          <a:ln w="6350">
                            <a:noFill/>
                          </a:ln>
                        </wps:spPr>
                        <wps:txbx>
                          <w:txbxContent>
                            <w:p w14:paraId="7C454865" w14:textId="77777777" w:rsidR="00CC3B8B" w:rsidRPr="00CC3B8B" w:rsidRDefault="00CC3B8B" w:rsidP="00CC3B8B">
                              <w:pPr>
                                <w:spacing w:line="240" w:lineRule="exact"/>
                                <w:jc w:val="center"/>
                                <w:rPr>
                                  <w:rFonts w:ascii="微軟正黑體" w:eastAsia="微軟正黑體" w:hAnsi="微軟正黑體"/>
                                  <w:color w:val="FFFFFF" w:themeColor="background1"/>
                                </w:rPr>
                              </w:pPr>
                              <w:r w:rsidRPr="00CC3B8B">
                                <w:rPr>
                                  <w:rFonts w:ascii="微軟正黑體" w:eastAsia="微軟正黑體" w:hAnsi="微軟正黑體"/>
                                  <w:color w:val="FFFFFF" w:themeColor="background1"/>
                                </w:rPr>
                                <w:t>Tanzi</w:t>
                              </w:r>
                            </w:p>
                            <w:p w14:paraId="08F744C1" w14:textId="77777777" w:rsidR="00CC3B8B" w:rsidRPr="00CC3B8B" w:rsidRDefault="00CC3B8B" w:rsidP="00CC3B8B">
                              <w:pPr>
                                <w:spacing w:line="240" w:lineRule="exact"/>
                                <w:jc w:val="center"/>
                                <w:rPr>
                                  <w:rFonts w:ascii="微軟正黑體" w:eastAsia="微軟正黑體" w:hAnsi="微軟正黑體"/>
                                  <w:color w:val="FFFFFF" w:themeColor="background1"/>
                                </w:rPr>
                              </w:pPr>
                              <w:r w:rsidRPr="00CC3B8B">
                                <w:rPr>
                                  <w:rFonts w:ascii="微軟正黑體" w:eastAsia="微軟正黑體" w:hAnsi="微軟正黑體" w:hint="eastAsia"/>
                                  <w:color w:val="FFFFFF" w:themeColor="background1"/>
                                </w:rPr>
                                <w:t>S</w:t>
                              </w:r>
                              <w:r w:rsidRPr="00CC3B8B">
                                <w:rPr>
                                  <w:rFonts w:ascii="微軟正黑體" w:eastAsia="微軟正黑體" w:hAnsi="微軟正黑體"/>
                                  <w:color w:val="FFFFFF" w:themeColor="background1"/>
                                </w:rPr>
                                <w:t>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3454478" id="群組 2" o:spid="_x0000_s1030" style="position:absolute;left:0;text-align:left;margin-left:-12pt;margin-top:20.3pt;width:67.75pt;height:56.85pt;z-index:251700224;mso-width-relative:margin" coordsize="8604,7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">
                <v:shape id="_x0000_s1031" type="#_x0000_t202" style="position:absolute;left:507;width:8097;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" filled="f" stroked="f" strokeweight=".5pt">
                  <v:textbox>
                    <w:txbxContent>
                      <w:p w14:paraId="5E554027" w14:textId="48760279" w:rsidR="00CC3B8B" w:rsidRPr="00CC3B8B" w:rsidRDefault="00E26AE2" w:rsidP="00CC3B8B">
                        <w:pPr>
                          <w:rPr>
                            <w:rFonts w:ascii="微軟正黑體" w:eastAsia="微軟正黑體" w:hAnsi="微軟正黑體"/>
                            <w:color w:val="FFFFFF" w:themeColor="background1"/>
                          </w:rPr>
                        </w:pPr>
                        <w:r w:rsidRPr="00E26AE2">
                          <w:rPr>
                            <w:rFonts w:ascii="微軟正黑體" w:eastAsia="微軟正黑體" w:hAnsi="微軟正黑體"/>
                            <w:color w:val="FFFFFF" w:themeColor="background1"/>
                          </w:rPr>
                          <w:t>Sep.12</w:t>
                        </w:r>
                      </w:p>
                    </w:txbxContent>
                  </v:textbox>
                </v:shape>
                <v:shape id="_x0000_s1032" type="#_x0000_t202" style="position:absolute;top:3111;width:7364;height:4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" filled="f" stroked="f" strokeweight=".5pt">
                  <v:textbox>
                    <w:txbxContent>
                      <w:p w14:paraId="7C454865" w14:textId="77777777" w:rsidR="00CC3B8B" w:rsidRPr="00CC3B8B" w:rsidRDefault="00CC3B8B" w:rsidP="00CC3B8B">
                        <w:pPr>
                          <w:spacing w:line="240" w:lineRule="exact"/>
                          <w:jc w:val="center"/>
                          <w:rPr>
                            <w:rFonts w:ascii="微軟正黑體" w:eastAsia="微軟正黑體" w:hAnsi="微軟正黑體"/>
                            <w:color w:val="FFFFFF" w:themeColor="background1"/>
                          </w:rPr>
                        </w:pPr>
                        <w:r w:rsidRPr="00CC3B8B">
                          <w:rPr>
                            <w:rFonts w:ascii="微軟正黑體" w:eastAsia="微軟正黑體" w:hAnsi="微軟正黑體"/>
                            <w:color w:val="FFFFFF" w:themeColor="background1"/>
                          </w:rPr>
                          <w:t>Tanzi</w:t>
                        </w:r>
                      </w:p>
                      <w:p w14:paraId="08F744C1" w14:textId="77777777" w:rsidR="00CC3B8B" w:rsidRPr="00CC3B8B" w:rsidRDefault="00CC3B8B" w:rsidP="00CC3B8B">
                        <w:pPr>
                          <w:spacing w:line="240" w:lineRule="exact"/>
                          <w:jc w:val="center"/>
                          <w:rPr>
                            <w:rFonts w:ascii="微軟正黑體" w:eastAsia="微軟正黑體" w:hAnsi="微軟正黑體"/>
                            <w:color w:val="FFFFFF" w:themeColor="background1"/>
                          </w:rPr>
                        </w:pPr>
                        <w:r w:rsidRPr="00CC3B8B">
                          <w:rPr>
                            <w:rFonts w:ascii="微軟正黑體" w:eastAsia="微軟正黑體" w:hAnsi="微軟正黑體" w:hint="eastAsia"/>
                            <w:color w:val="FFFFFF" w:themeColor="background1"/>
                          </w:rPr>
                          <w:t>S</w:t>
                        </w:r>
                        <w:r w:rsidRPr="00CC3B8B">
                          <w:rPr>
                            <w:rFonts w:ascii="微軟正黑體" w:eastAsia="微軟正黑體" w:hAnsi="微軟正黑體"/>
                            <w:color w:val="FFFFFF" w:themeColor="background1"/>
                          </w:rPr>
                          <w:t>ession</w:t>
                        </w:r>
                      </w:p>
                    </w:txbxContent>
                  </v:textbox>
                </v:shape>
              </v:group>
            </w:pict>
          </mc:Fallback>
        </mc:AlternateContent>
      </w:r>
      <w:r w:rsidR="00E26AE2">
        <w:rPr>
          <w:rFonts w:ascii="微軟正黑體" w:eastAsia="微軟正黑體" w:hAnsi="微軟正黑體" w:hint="eastAsia"/>
          <w:bCs/>
          <w:noProof/>
        </w:rPr>
        <mc:AlternateContent>
          <mc:Choice Requires="wps">
            <w:drawing>
              <wp:anchor distT="0" distB="0" distL="114300" distR="114300" simplePos="0" relativeHeight="251707392" behindDoc="0" locked="0" layoutInCell="1" allowOverlap="1" wp14:anchorId="1D4BD1E6" wp14:editId="12E577F0">
                <wp:simplePos x="0" y="0"/>
                <wp:positionH relativeFrom="column">
                  <wp:posOffset>3048000</wp:posOffset>
                </wp:positionH>
                <wp:positionV relativeFrom="paragraph">
                  <wp:posOffset>200025</wp:posOffset>
                </wp:positionV>
                <wp:extent cx="735965" cy="441325"/>
                <wp:effectExtent l="0" t="0" r="0" b="0"/>
                <wp:wrapNone/>
                <wp:docPr id="379601231" name="文字方塊 3"/>
                <wp:cNvGraphicFramePr/>
                <a:graphic xmlns:a="http://schemas.openxmlformats.org/drawingml/2006/main">
                  <a:graphicData uri="http://schemas.microsoft.com/office/word/2010/wordprocessingShape">
                    <wps:wsp>
                      <wps:cNvSpPr txBox="1"/>
                      <wps:spPr>
                        <a:xfrm>
                          <a:off x="0" y="0"/>
                          <a:ext cx="735965" cy="441325"/>
                        </a:xfrm>
                        <a:prstGeom prst="rect">
                          <a:avLst/>
                        </a:prstGeom>
                        <a:noFill/>
                        <a:ln w="6350">
                          <a:noFill/>
                        </a:ln>
                      </wps:spPr>
                      <wps:txbx>
                        <w:txbxContent>
                          <w:p w14:paraId="6995D31A" w14:textId="30A14474" w:rsidR="00492F1F" w:rsidRPr="00CC3B8B" w:rsidRDefault="00E26AE2" w:rsidP="00492F1F">
                            <w:pPr>
                              <w:rPr>
                                <w:rFonts w:ascii="微軟正黑體" w:eastAsia="微軟正黑體" w:hAnsi="微軟正黑體"/>
                                <w:color w:val="FFFFFF" w:themeColor="background1"/>
                              </w:rPr>
                            </w:pPr>
                            <w:r w:rsidRPr="00E26AE2">
                              <w:rPr>
                                <w:rFonts w:ascii="微軟正黑體" w:eastAsia="微軟正黑體" w:hAnsi="微軟正黑體"/>
                                <w:color w:val="FFFFFF" w:themeColor="background1"/>
                              </w:rPr>
                              <w:t>Sep.1</w:t>
                            </w:r>
                            <w:r>
                              <w:rPr>
                                <w:rFonts w:ascii="微軟正黑體" w:eastAsia="微軟正黑體" w:hAnsi="微軟正黑體" w:hint="eastAsia"/>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BD1E6" id="_x0000_s1033" type="#_x0000_t202" style="position:absolute;left:0;text-align:left;margin-left:240pt;margin-top:15.75pt;width:57.95pt;height:3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" filled="f" stroked="f" strokeweight=".5pt">
                <v:textbox>
                  <w:txbxContent>
                    <w:p w14:paraId="6995D31A" w14:textId="30A14474" w:rsidR="00492F1F" w:rsidRPr="00CC3B8B" w:rsidRDefault="00E26AE2" w:rsidP="00492F1F">
                      <w:pPr>
                        <w:rPr>
                          <w:rFonts w:ascii="微軟正黑體" w:eastAsia="微軟正黑體" w:hAnsi="微軟正黑體"/>
                          <w:color w:val="FFFFFF" w:themeColor="background1"/>
                        </w:rPr>
                      </w:pPr>
                      <w:r w:rsidRPr="00E26AE2">
                        <w:rPr>
                          <w:rFonts w:ascii="微軟正黑體" w:eastAsia="微軟正黑體" w:hAnsi="微軟正黑體"/>
                          <w:color w:val="FFFFFF" w:themeColor="background1"/>
                        </w:rPr>
                        <w:t>Sep.1</w:t>
                      </w:r>
                      <w:r>
                        <w:rPr>
                          <w:rFonts w:ascii="微軟正黑體" w:eastAsia="微軟正黑體" w:hAnsi="微軟正黑體" w:hint="eastAsia"/>
                          <w:color w:val="FFFFFF" w:themeColor="background1"/>
                        </w:rPr>
                        <w:t>3</w:t>
                      </w:r>
                    </w:p>
                  </w:txbxContent>
                </v:textbox>
              </v:shape>
            </w:pict>
          </mc:Fallback>
        </mc:AlternateContent>
      </w:r>
    </w:p>
    <w:p w14:paraId="655A881B" w14:textId="5A38E310" w:rsidR="00CC3B8B" w:rsidRDefault="0042314D" w:rsidP="00CC3B8B">
      <w:pPr>
        <w:ind w:firstLineChars="202" w:firstLine="485"/>
        <w:jc w:val="both"/>
        <w:rPr>
          <w:rFonts w:cs="Calibri"/>
          <w:color w:val="000000"/>
          <w:sz w:val="28"/>
          <w:szCs w:val="28"/>
        </w:rPr>
      </w:pPr>
      <w:r>
        <w:rPr>
          <w:rFonts w:hint="eastAsia"/>
          <w:noProof/>
        </w:rPr>
        <mc:AlternateContent>
          <mc:Choice Requires="wps">
            <w:drawing>
              <wp:anchor distT="0" distB="0" distL="114300" distR="114300" simplePos="0" relativeHeight="251697152" behindDoc="0" locked="0" layoutInCell="1" allowOverlap="1" wp14:anchorId="44EBA20A" wp14:editId="6550E197">
                <wp:simplePos x="0" y="0"/>
                <wp:positionH relativeFrom="margin">
                  <wp:posOffset>-142875</wp:posOffset>
                </wp:positionH>
                <wp:positionV relativeFrom="paragraph">
                  <wp:posOffset>203200</wp:posOffset>
                </wp:positionV>
                <wp:extent cx="735965" cy="570865"/>
                <wp:effectExtent l="0" t="0" r="6985" b="635"/>
                <wp:wrapNone/>
                <wp:docPr id="1977233062" name="矩形 4"/>
                <wp:cNvGraphicFramePr/>
                <a:graphic xmlns:a="http://schemas.openxmlformats.org/drawingml/2006/main">
                  <a:graphicData uri="http://schemas.microsoft.com/office/word/2010/wordprocessingShape">
                    <wps:wsp>
                      <wps:cNvSpPr/>
                      <wps:spPr>
                        <a:xfrm>
                          <a:off x="0" y="0"/>
                          <a:ext cx="735965" cy="570865"/>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F11F5" id="矩形 4" o:spid="_x0000_s1026" style="position:absolute;margin-left:-11.25pt;margin-top:16pt;width:57.95pt;height:44.9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" fillcolor="#156082 [3204]" stroked="f" strokeweight="1pt">
                <w10:wrap anchorx="margin"/>
              </v:rect>
            </w:pict>
          </mc:Fallback>
        </mc:AlternateContent>
      </w:r>
      <w:r w:rsidR="00FB6F8D">
        <w:rPr>
          <w:rFonts w:ascii="微軟正黑體" w:eastAsia="微軟正黑體" w:hAnsi="微軟正黑體" w:hint="eastAsia"/>
          <w:bCs/>
          <w:noProof/>
        </w:rPr>
        <mc:AlternateContent>
          <mc:Choice Requires="wps">
            <w:drawing>
              <wp:anchor distT="0" distB="0" distL="114300" distR="114300" simplePos="0" relativeHeight="251702272" behindDoc="0" locked="0" layoutInCell="1" allowOverlap="1" wp14:anchorId="57D973D4" wp14:editId="026AC2A3">
                <wp:simplePos x="0" y="0"/>
                <wp:positionH relativeFrom="column">
                  <wp:posOffset>4124960</wp:posOffset>
                </wp:positionH>
                <wp:positionV relativeFrom="paragraph">
                  <wp:posOffset>91933</wp:posOffset>
                </wp:positionV>
                <wp:extent cx="1279581" cy="285115"/>
                <wp:effectExtent l="0" t="0" r="3175" b="0"/>
                <wp:wrapNone/>
                <wp:docPr id="784628339" name="矩形 4"/>
                <wp:cNvGraphicFramePr/>
                <a:graphic xmlns:a="http://schemas.openxmlformats.org/drawingml/2006/main">
                  <a:graphicData uri="http://schemas.microsoft.com/office/word/2010/wordprocessingShape">
                    <wps:wsp>
                      <wps:cNvSpPr/>
                      <wps:spPr>
                        <a:xfrm>
                          <a:off x="0" y="0"/>
                          <a:ext cx="1279581" cy="28511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D7F3B5" id="矩形 4" o:spid="_x0000_s1026" style="position:absolute;margin-left:324.8pt;margin-top:7.25pt;width:100.75pt;height:22.4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" fillcolor="white [3212]" stroked="f" strokeweight="1pt"/>
            </w:pict>
          </mc:Fallback>
        </mc:AlternateContent>
      </w:r>
      <w:r w:rsidR="00FB6F8D">
        <w:rPr>
          <w:rFonts w:ascii="微軟正黑體" w:eastAsia="微軟正黑體" w:hAnsi="微軟正黑體" w:hint="eastAsia"/>
          <w:bCs/>
          <w:noProof/>
        </w:rPr>
        <mc:AlternateContent>
          <mc:Choice Requires="wps">
            <w:drawing>
              <wp:anchor distT="0" distB="0" distL="114300" distR="114300" simplePos="0" relativeHeight="251704320" behindDoc="0" locked="0" layoutInCell="1" allowOverlap="1" wp14:anchorId="5400EC39" wp14:editId="0E638A79">
                <wp:simplePos x="0" y="0"/>
                <wp:positionH relativeFrom="column">
                  <wp:posOffset>4094480</wp:posOffset>
                </wp:positionH>
                <wp:positionV relativeFrom="paragraph">
                  <wp:posOffset>64135</wp:posOffset>
                </wp:positionV>
                <wp:extent cx="1441174" cy="631825"/>
                <wp:effectExtent l="0" t="0" r="0" b="0"/>
                <wp:wrapNone/>
                <wp:docPr id="598934074" name="文字方塊 3"/>
                <wp:cNvGraphicFramePr/>
                <a:graphic xmlns:a="http://schemas.openxmlformats.org/drawingml/2006/main">
                  <a:graphicData uri="http://schemas.microsoft.com/office/word/2010/wordprocessingShape">
                    <wps:wsp>
                      <wps:cNvSpPr txBox="1"/>
                      <wps:spPr>
                        <a:xfrm>
                          <a:off x="0" y="0"/>
                          <a:ext cx="1441174" cy="631825"/>
                        </a:xfrm>
                        <a:prstGeom prst="rect">
                          <a:avLst/>
                        </a:prstGeom>
                        <a:noFill/>
                        <a:ln w="6350">
                          <a:noFill/>
                        </a:ln>
                      </wps:spPr>
                      <wps:txbx>
                        <w:txbxContent>
                          <w:p w14:paraId="4F7AD546" w14:textId="77777777" w:rsidR="00492F1F" w:rsidRPr="00EA142E" w:rsidRDefault="00492F1F" w:rsidP="00492F1F">
                            <w:pPr>
                              <w:rPr>
                                <w:rFonts w:ascii="微軟正黑體" w:eastAsia="微軟正黑體" w:hAnsi="微軟正黑體"/>
                              </w:rPr>
                            </w:pPr>
                            <w:r w:rsidRPr="008F1C31">
                              <w:rPr>
                                <w:rFonts w:cs="Calibri"/>
                                <w:color w:val="000000"/>
                                <w:sz w:val="28"/>
                                <w:szCs w:val="28"/>
                              </w:rPr>
                              <w:t xml:space="preserve">Fengle </w:t>
                            </w:r>
                            <w:r>
                              <w:rPr>
                                <w:rFonts w:cs="Calibri"/>
                                <w:color w:val="000000"/>
                                <w:sz w:val="28"/>
                                <w:szCs w:val="28"/>
                              </w:rPr>
                              <w:t>2</w:t>
                            </w:r>
                            <w:r w:rsidRPr="00492F1F">
                              <w:rPr>
                                <w:rFonts w:cs="Calibri"/>
                                <w:color w:val="000000"/>
                                <w:sz w:val="28"/>
                                <w:szCs w:val="28"/>
                                <w:vertAlign w:val="superscript"/>
                              </w:rPr>
                              <w:t>nd</w:t>
                            </w:r>
                            <w:r>
                              <w:rPr>
                                <w:rFonts w:cs="Calibri"/>
                                <w:color w:val="000000"/>
                                <w:sz w:val="28"/>
                                <w:szCs w:val="28"/>
                              </w:rPr>
                              <w:t xml:space="preserve"> </w:t>
                            </w:r>
                            <w:r w:rsidRPr="008F1C31">
                              <w:rPr>
                                <w:rFonts w:cs="Calibri"/>
                                <w:color w:val="000000"/>
                                <w:sz w:val="28"/>
                                <w:szCs w:val="28"/>
                              </w:rPr>
                              <w:t>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0EC39" id="_x0000_s1034" type="#_x0000_t202" style="position:absolute;left:0;text-align:left;margin-left:322.4pt;margin-top:5.05pt;width:113.5pt;height:4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" filled="f" stroked="f" strokeweight=".5pt">
                <v:textbox>
                  <w:txbxContent>
                    <w:p w14:paraId="4F7AD546" w14:textId="77777777" w:rsidR="00492F1F" w:rsidRPr="00EA142E" w:rsidRDefault="00492F1F" w:rsidP="00492F1F">
                      <w:pPr>
                        <w:rPr>
                          <w:rFonts w:ascii="微軟正黑體" w:eastAsia="微軟正黑體" w:hAnsi="微軟正黑體"/>
                        </w:rPr>
                      </w:pPr>
                      <w:r w:rsidRPr="008F1C31">
                        <w:rPr>
                          <w:rFonts w:cs="Calibri"/>
                          <w:color w:val="000000"/>
                          <w:sz w:val="28"/>
                          <w:szCs w:val="28"/>
                        </w:rPr>
                        <w:t xml:space="preserve">Fengle </w:t>
                      </w:r>
                      <w:r>
                        <w:rPr>
                          <w:rFonts w:cs="Calibri"/>
                          <w:color w:val="000000"/>
                          <w:sz w:val="28"/>
                          <w:szCs w:val="28"/>
                        </w:rPr>
                        <w:t>2</w:t>
                      </w:r>
                      <w:r w:rsidRPr="00492F1F">
                        <w:rPr>
                          <w:rFonts w:cs="Calibri"/>
                          <w:color w:val="000000"/>
                          <w:sz w:val="28"/>
                          <w:szCs w:val="28"/>
                          <w:vertAlign w:val="superscript"/>
                        </w:rPr>
                        <w:t>nd</w:t>
                      </w:r>
                      <w:r>
                        <w:rPr>
                          <w:rFonts w:cs="Calibri"/>
                          <w:color w:val="000000"/>
                          <w:sz w:val="28"/>
                          <w:szCs w:val="28"/>
                        </w:rPr>
                        <w:t xml:space="preserve"> </w:t>
                      </w:r>
                      <w:r w:rsidRPr="008F1C31">
                        <w:rPr>
                          <w:rFonts w:cs="Calibri"/>
                          <w:color w:val="000000"/>
                          <w:sz w:val="28"/>
                          <w:szCs w:val="28"/>
                        </w:rPr>
                        <w:t>Road</w:t>
                      </w:r>
                    </w:p>
                  </w:txbxContent>
                </v:textbox>
              </v:shape>
            </w:pict>
          </mc:Fallback>
        </mc:AlternateContent>
      </w:r>
      <w:r w:rsidR="00FB6F8D">
        <w:rPr>
          <w:rFonts w:hint="eastAsia"/>
          <w:noProof/>
        </w:rPr>
        <mc:AlternateContent>
          <mc:Choice Requires="wps">
            <w:drawing>
              <wp:anchor distT="0" distB="0" distL="114300" distR="114300" simplePos="0" relativeHeight="251706368" behindDoc="0" locked="0" layoutInCell="1" allowOverlap="1" wp14:anchorId="6D2E150F" wp14:editId="315A4C3D">
                <wp:simplePos x="0" y="0"/>
                <wp:positionH relativeFrom="margin">
                  <wp:posOffset>2921635</wp:posOffset>
                </wp:positionH>
                <wp:positionV relativeFrom="paragraph">
                  <wp:posOffset>156210</wp:posOffset>
                </wp:positionV>
                <wp:extent cx="951865" cy="570865"/>
                <wp:effectExtent l="0" t="0" r="635" b="635"/>
                <wp:wrapNone/>
                <wp:docPr id="1815002474" name="矩形 4"/>
                <wp:cNvGraphicFramePr/>
                <a:graphic xmlns:a="http://schemas.openxmlformats.org/drawingml/2006/main">
                  <a:graphicData uri="http://schemas.microsoft.com/office/word/2010/wordprocessingShape">
                    <wps:wsp>
                      <wps:cNvSpPr/>
                      <wps:spPr>
                        <a:xfrm>
                          <a:off x="0" y="0"/>
                          <a:ext cx="951865" cy="570865"/>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54FB38" id="矩形 4" o:spid="_x0000_s1026" style="position:absolute;margin-left:230.05pt;margin-top:12.3pt;width:74.95pt;height:44.95pt;z-index:251706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" fillcolor="#156082 [3204]" stroked="f" strokeweight="1pt">
                <w10:wrap anchorx="margin"/>
              </v:rect>
            </w:pict>
          </mc:Fallback>
        </mc:AlternateContent>
      </w:r>
      <w:r w:rsidR="00FB6F8D">
        <w:rPr>
          <w:rFonts w:ascii="微軟正黑體" w:eastAsia="微軟正黑體" w:hAnsi="微軟正黑體" w:hint="eastAsia"/>
          <w:bCs/>
          <w:noProof/>
        </w:rPr>
        <mc:AlternateContent>
          <mc:Choice Requires="wps">
            <w:drawing>
              <wp:anchor distT="0" distB="0" distL="114300" distR="114300" simplePos="0" relativeHeight="251692032" behindDoc="0" locked="0" layoutInCell="1" allowOverlap="1" wp14:anchorId="342A6048" wp14:editId="20019B91">
                <wp:simplePos x="0" y="0"/>
                <wp:positionH relativeFrom="column">
                  <wp:posOffset>1050290</wp:posOffset>
                </wp:positionH>
                <wp:positionV relativeFrom="paragraph">
                  <wp:posOffset>125842</wp:posOffset>
                </wp:positionV>
                <wp:extent cx="984145" cy="285115"/>
                <wp:effectExtent l="0" t="0" r="6985" b="635"/>
                <wp:wrapNone/>
                <wp:docPr id="1522118951" name="矩形 4"/>
                <wp:cNvGraphicFramePr/>
                <a:graphic xmlns:a="http://schemas.openxmlformats.org/drawingml/2006/main">
                  <a:graphicData uri="http://schemas.microsoft.com/office/word/2010/wordprocessingShape">
                    <wps:wsp>
                      <wps:cNvSpPr/>
                      <wps:spPr>
                        <a:xfrm>
                          <a:off x="0" y="0"/>
                          <a:ext cx="984145" cy="28511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693A00" id="矩形 4" o:spid="_x0000_s1026" style="position:absolute;margin-left:82.7pt;margin-top:9.9pt;width:77.5pt;height:22.4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" fillcolor="white [3212]" stroked="f" strokeweight="1pt"/>
            </w:pict>
          </mc:Fallback>
        </mc:AlternateContent>
      </w:r>
    </w:p>
    <w:p w14:paraId="5D246805" w14:textId="51D796D2" w:rsidR="00CC3B8B" w:rsidRPr="00492F1F" w:rsidRDefault="00FB6F8D" w:rsidP="00492F1F">
      <w:pPr>
        <w:jc w:val="both"/>
        <w:rPr>
          <w:rFonts w:cs="Calibri"/>
          <w:color w:val="000000"/>
          <w:sz w:val="28"/>
          <w:szCs w:val="28"/>
        </w:rPr>
      </w:pPr>
      <w:r>
        <w:rPr>
          <w:rFonts w:ascii="微軟正黑體" w:eastAsia="微軟正黑體" w:hAnsi="微軟正黑體" w:hint="eastAsia"/>
          <w:bCs/>
          <w:noProof/>
        </w:rPr>
        <mc:AlternateContent>
          <mc:Choice Requires="wps">
            <w:drawing>
              <wp:anchor distT="0" distB="0" distL="114300" distR="114300" simplePos="0" relativeHeight="251708416" behindDoc="0" locked="0" layoutInCell="1" allowOverlap="1" wp14:anchorId="046660C5" wp14:editId="51F59E3F">
                <wp:simplePos x="0" y="0"/>
                <wp:positionH relativeFrom="column">
                  <wp:posOffset>3044825</wp:posOffset>
                </wp:positionH>
                <wp:positionV relativeFrom="paragraph">
                  <wp:posOffset>88265</wp:posOffset>
                </wp:positionV>
                <wp:extent cx="736429" cy="411174"/>
                <wp:effectExtent l="0" t="0" r="0" b="0"/>
                <wp:wrapNone/>
                <wp:docPr id="769961578" name="文字方塊 3"/>
                <wp:cNvGraphicFramePr/>
                <a:graphic xmlns:a="http://schemas.openxmlformats.org/drawingml/2006/main">
                  <a:graphicData uri="http://schemas.microsoft.com/office/word/2010/wordprocessingShape">
                    <wps:wsp>
                      <wps:cNvSpPr txBox="1"/>
                      <wps:spPr>
                        <a:xfrm>
                          <a:off x="0" y="0"/>
                          <a:ext cx="736429" cy="411174"/>
                        </a:xfrm>
                        <a:prstGeom prst="rect">
                          <a:avLst/>
                        </a:prstGeom>
                        <a:noFill/>
                        <a:ln w="6350">
                          <a:noFill/>
                        </a:ln>
                      </wps:spPr>
                      <wps:txbx>
                        <w:txbxContent>
                          <w:p w14:paraId="7C4A1C2A" w14:textId="77777777" w:rsidR="00492F1F" w:rsidRPr="00CC3B8B" w:rsidRDefault="00492F1F" w:rsidP="00492F1F">
                            <w:pPr>
                              <w:spacing w:line="240" w:lineRule="exact"/>
                              <w:jc w:val="center"/>
                              <w:rPr>
                                <w:rFonts w:ascii="微軟正黑體" w:eastAsia="微軟正黑體" w:hAnsi="微軟正黑體"/>
                                <w:color w:val="FFFFFF" w:themeColor="background1"/>
                              </w:rPr>
                            </w:pPr>
                            <w:r>
                              <w:rPr>
                                <w:rFonts w:ascii="微軟正黑體" w:eastAsia="微軟正黑體" w:hAnsi="微軟正黑體"/>
                                <w:color w:val="FFFFFF" w:themeColor="background1"/>
                              </w:rPr>
                              <w:t>Beitun</w:t>
                            </w:r>
                          </w:p>
                          <w:p w14:paraId="4227810D" w14:textId="77777777" w:rsidR="00492F1F" w:rsidRPr="00CC3B8B" w:rsidRDefault="00492F1F" w:rsidP="00492F1F">
                            <w:pPr>
                              <w:spacing w:line="240" w:lineRule="exact"/>
                              <w:jc w:val="center"/>
                              <w:rPr>
                                <w:rFonts w:ascii="微軟正黑體" w:eastAsia="微軟正黑體" w:hAnsi="微軟正黑體"/>
                                <w:color w:val="FFFFFF" w:themeColor="background1"/>
                              </w:rPr>
                            </w:pPr>
                            <w:r w:rsidRPr="00CC3B8B">
                              <w:rPr>
                                <w:rFonts w:ascii="微軟正黑體" w:eastAsia="微軟正黑體" w:hAnsi="微軟正黑體" w:hint="eastAsia"/>
                                <w:color w:val="FFFFFF" w:themeColor="background1"/>
                              </w:rPr>
                              <w:t>S</w:t>
                            </w:r>
                            <w:r w:rsidRPr="00CC3B8B">
                              <w:rPr>
                                <w:rFonts w:ascii="微軟正黑體" w:eastAsia="微軟正黑體" w:hAnsi="微軟正黑體"/>
                                <w:color w:val="FFFFFF" w:themeColor="background1"/>
                              </w:rPr>
                              <w:t>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660C5" id="_x0000_s1035" type="#_x0000_t202" style="position:absolute;left:0;text-align:left;margin-left:239.75pt;margin-top:6.95pt;width:58pt;height:3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" filled="f" stroked="f" strokeweight=".5pt">
                <v:textbox>
                  <w:txbxContent>
                    <w:p w14:paraId="7C4A1C2A" w14:textId="77777777" w:rsidR="00492F1F" w:rsidRPr="00CC3B8B" w:rsidRDefault="00492F1F" w:rsidP="00492F1F">
                      <w:pPr>
                        <w:spacing w:line="240" w:lineRule="exact"/>
                        <w:jc w:val="center"/>
                        <w:rPr>
                          <w:rFonts w:ascii="微軟正黑體" w:eastAsia="微軟正黑體" w:hAnsi="微軟正黑體"/>
                          <w:color w:val="FFFFFF" w:themeColor="background1"/>
                        </w:rPr>
                      </w:pPr>
                      <w:r>
                        <w:rPr>
                          <w:rFonts w:ascii="微軟正黑體" w:eastAsia="微軟正黑體" w:hAnsi="微軟正黑體"/>
                          <w:color w:val="FFFFFF" w:themeColor="background1"/>
                        </w:rPr>
                        <w:t>Beitun</w:t>
                      </w:r>
                    </w:p>
                    <w:p w14:paraId="4227810D" w14:textId="77777777" w:rsidR="00492F1F" w:rsidRPr="00CC3B8B" w:rsidRDefault="00492F1F" w:rsidP="00492F1F">
                      <w:pPr>
                        <w:spacing w:line="240" w:lineRule="exact"/>
                        <w:jc w:val="center"/>
                        <w:rPr>
                          <w:rFonts w:ascii="微軟正黑體" w:eastAsia="微軟正黑體" w:hAnsi="微軟正黑體"/>
                          <w:color w:val="FFFFFF" w:themeColor="background1"/>
                        </w:rPr>
                      </w:pPr>
                      <w:r w:rsidRPr="00CC3B8B">
                        <w:rPr>
                          <w:rFonts w:ascii="微軟正黑體" w:eastAsia="微軟正黑體" w:hAnsi="微軟正黑體" w:hint="eastAsia"/>
                          <w:color w:val="FFFFFF" w:themeColor="background1"/>
                        </w:rPr>
                        <w:t>S</w:t>
                      </w:r>
                      <w:r w:rsidRPr="00CC3B8B">
                        <w:rPr>
                          <w:rFonts w:ascii="微軟正黑體" w:eastAsia="微軟正黑體" w:hAnsi="微軟正黑體"/>
                          <w:color w:val="FFFFFF" w:themeColor="background1"/>
                        </w:rPr>
                        <w:t>ession</w:t>
                      </w:r>
                    </w:p>
                  </w:txbxContent>
                </v:textbox>
              </v:shape>
            </w:pict>
          </mc:Fallback>
        </mc:AlternateContent>
      </w:r>
    </w:p>
    <w:p w14:paraId="58B77D74" w14:textId="21D8F875" w:rsidR="008B04B3" w:rsidRDefault="008B04B3"/>
    <w:p w14:paraId="1254ABBA" w14:textId="325D55FC" w:rsidR="00492F1F" w:rsidRDefault="00492F1F"/>
    <w:p w14:paraId="554CB737" w14:textId="7A942FF8" w:rsidR="00492F1F" w:rsidRDefault="00492F1F"/>
    <w:p w14:paraId="7B1D9F1B" w14:textId="06861887" w:rsidR="00492F1F" w:rsidRDefault="00492F1F">
      <w:pPr>
        <w:widowControl/>
        <w:autoSpaceDN/>
      </w:pPr>
      <w:r>
        <w:br w:type="page"/>
      </w:r>
    </w:p>
    <w:p w14:paraId="3A6DBEC1" w14:textId="3B521F32" w:rsidR="00492F1F" w:rsidRPr="006D062D" w:rsidRDefault="00492F1F" w:rsidP="00492F1F">
      <w:pPr>
        <w:spacing w:beforeLines="50" w:before="180" w:afterLines="50" w:after="180" w:line="400" w:lineRule="exact"/>
        <w:rPr>
          <w:rFonts w:eastAsia="微軟正黑體" w:cs="Calibri"/>
          <w:b/>
          <w:bCs/>
          <w:color w:val="000000"/>
          <w:sz w:val="32"/>
          <w:szCs w:val="32"/>
        </w:rPr>
      </w:pPr>
      <w:r w:rsidRPr="006D062D">
        <w:rPr>
          <w:rFonts w:eastAsia="微軟正黑體" w:cs="Calibri"/>
          <w:b/>
          <w:bCs/>
          <w:color w:val="000000"/>
          <w:sz w:val="32"/>
          <w:szCs w:val="32"/>
        </w:rPr>
        <w:lastRenderedPageBreak/>
        <w:t>【</w:t>
      </w:r>
      <w:r>
        <w:rPr>
          <w:rFonts w:eastAsia="微軟正黑體" w:cs="Calibri"/>
          <w:b/>
          <w:bCs/>
          <w:color w:val="000000"/>
          <w:sz w:val="32"/>
          <w:szCs w:val="32"/>
        </w:rPr>
        <w:t>Event Rules</w:t>
      </w:r>
      <w:r w:rsidRPr="006D062D">
        <w:rPr>
          <w:rFonts w:eastAsia="微軟正黑體" w:cs="Calibri"/>
          <w:b/>
          <w:bCs/>
          <w:color w:val="000000"/>
          <w:sz w:val="32"/>
          <w:szCs w:val="32"/>
        </w:rPr>
        <w:t>】</w:t>
      </w:r>
    </w:p>
    <w:p w14:paraId="1F3BB3FA" w14:textId="037C11B6" w:rsidR="004C3F77" w:rsidRDefault="004C3F77" w:rsidP="007D23C9">
      <w:pPr>
        <w:pStyle w:val="af0"/>
        <w:numPr>
          <w:ilvl w:val="0"/>
          <w:numId w:val="2"/>
        </w:numPr>
        <w:tabs>
          <w:tab w:val="left" w:pos="393"/>
        </w:tabs>
        <w:spacing w:line="400" w:lineRule="exact"/>
        <w:ind w:left="426" w:hanging="284"/>
        <w:jc w:val="both"/>
        <w:rPr>
          <w:rFonts w:cs="Calibri"/>
          <w:b/>
          <w:bCs/>
          <w:color w:val="000000"/>
          <w:sz w:val="28"/>
          <w:szCs w:val="28"/>
        </w:rPr>
      </w:pPr>
      <w:r>
        <w:rPr>
          <w:rFonts w:cs="Calibri"/>
          <w:b/>
          <w:bCs/>
          <w:color w:val="000000"/>
          <w:sz w:val="28"/>
          <w:szCs w:val="28"/>
        </w:rPr>
        <w:t>Teams must check in between 12:30</w:t>
      </w:r>
      <w:r>
        <w:rPr>
          <w:rFonts w:cs="Calibri" w:hint="eastAsia"/>
          <w:b/>
          <w:bCs/>
          <w:color w:val="000000"/>
          <w:sz w:val="28"/>
          <w:szCs w:val="28"/>
        </w:rPr>
        <w:t>－</w:t>
      </w:r>
      <w:r>
        <w:rPr>
          <w:rFonts w:cs="Calibri"/>
          <w:b/>
          <w:bCs/>
          <w:color w:val="000000"/>
          <w:sz w:val="28"/>
          <w:szCs w:val="28"/>
        </w:rPr>
        <w:t>14:00 on Sep.12 and Sep.13.</w:t>
      </w:r>
    </w:p>
    <w:p w14:paraId="50744AB2" w14:textId="29F6353F" w:rsidR="004C3F77" w:rsidRPr="004C3F77" w:rsidRDefault="004C3F77" w:rsidP="007D23C9">
      <w:pPr>
        <w:pStyle w:val="af0"/>
        <w:numPr>
          <w:ilvl w:val="0"/>
          <w:numId w:val="2"/>
        </w:numPr>
        <w:tabs>
          <w:tab w:val="left" w:pos="393"/>
        </w:tabs>
        <w:spacing w:line="400" w:lineRule="exact"/>
        <w:ind w:hanging="425"/>
        <w:jc w:val="both"/>
        <w:rPr>
          <w:rFonts w:cs="Calibri"/>
          <w:color w:val="000000"/>
          <w:sz w:val="28"/>
          <w:szCs w:val="28"/>
        </w:rPr>
      </w:pPr>
      <w:r w:rsidRPr="004C3F77">
        <w:rPr>
          <w:rFonts w:cs="Calibri"/>
          <w:color w:val="000000"/>
          <w:sz w:val="28"/>
          <w:szCs w:val="28"/>
        </w:rPr>
        <w:t>Scan the on-site QR code to read Pre-Event instruction.</w:t>
      </w:r>
    </w:p>
    <w:p w14:paraId="18627671" w14:textId="3506E7F4" w:rsidR="004C3F77" w:rsidRDefault="004C3F77" w:rsidP="007D23C9">
      <w:pPr>
        <w:pStyle w:val="af0"/>
        <w:numPr>
          <w:ilvl w:val="0"/>
          <w:numId w:val="2"/>
        </w:numPr>
        <w:tabs>
          <w:tab w:val="left" w:pos="393"/>
        </w:tabs>
        <w:spacing w:line="400" w:lineRule="exact"/>
        <w:ind w:left="426" w:hanging="284"/>
        <w:jc w:val="both"/>
        <w:rPr>
          <w:rFonts w:cs="Calibri"/>
          <w:color w:val="000000"/>
          <w:sz w:val="28"/>
          <w:szCs w:val="28"/>
        </w:rPr>
      </w:pPr>
      <w:r w:rsidRPr="004C3F77">
        <w:rPr>
          <w:rFonts w:cs="Calibri"/>
          <w:color w:val="000000"/>
          <w:sz w:val="28"/>
          <w:szCs w:val="28"/>
        </w:rPr>
        <w:t>Please join the event-related information session on 14:00 to 14:30 on offical check in area.</w:t>
      </w:r>
    </w:p>
    <w:p w14:paraId="64FD5926" w14:textId="5959A753" w:rsidR="00421979" w:rsidRPr="00576FFB" w:rsidRDefault="00421979" w:rsidP="007D23C9">
      <w:pPr>
        <w:pStyle w:val="af0"/>
        <w:numPr>
          <w:ilvl w:val="0"/>
          <w:numId w:val="2"/>
        </w:numPr>
        <w:tabs>
          <w:tab w:val="left" w:pos="393"/>
        </w:tabs>
        <w:spacing w:line="400" w:lineRule="exact"/>
        <w:ind w:left="426" w:hanging="284"/>
        <w:jc w:val="both"/>
        <w:rPr>
          <w:rFonts w:cs="Calibri"/>
          <w:color w:val="000000"/>
          <w:sz w:val="28"/>
          <w:szCs w:val="28"/>
        </w:rPr>
      </w:pPr>
      <w:r w:rsidRPr="00421979">
        <w:rPr>
          <w:rFonts w:cs="Calibri"/>
          <w:color w:val="000000"/>
          <w:sz w:val="28"/>
          <w:szCs w:val="28"/>
        </w:rPr>
        <w:t>Participating teams are requested to pay close attention to the scheduled timelin</w:t>
      </w:r>
      <w:r w:rsidRPr="00576FFB">
        <w:rPr>
          <w:rFonts w:cs="Calibri"/>
          <w:color w:val="000000"/>
          <w:sz w:val="28"/>
          <w:szCs w:val="28"/>
        </w:rPr>
        <w:t>es. Teams that fail to respond when called and cannot be reached by phone after the designated time will be deemed to have forfeited their eligibility.</w:t>
      </w:r>
    </w:p>
    <w:p w14:paraId="1466967C" w14:textId="77777777" w:rsidR="004C3F77" w:rsidRPr="00576FFB" w:rsidRDefault="004C3F77" w:rsidP="007D23C9">
      <w:pPr>
        <w:pStyle w:val="af0"/>
        <w:numPr>
          <w:ilvl w:val="0"/>
          <w:numId w:val="2"/>
        </w:numPr>
        <w:tabs>
          <w:tab w:val="left" w:pos="426"/>
        </w:tabs>
        <w:spacing w:line="400" w:lineRule="exact"/>
        <w:ind w:left="426" w:hanging="284"/>
        <w:jc w:val="both"/>
        <w:rPr>
          <w:rFonts w:cs="Calibri"/>
          <w:color w:val="000000"/>
          <w:sz w:val="28"/>
          <w:szCs w:val="28"/>
        </w:rPr>
      </w:pPr>
      <w:r w:rsidRPr="00576FFB">
        <w:rPr>
          <w:rFonts w:cs="Calibri"/>
          <w:color w:val="000000"/>
          <w:sz w:val="28"/>
          <w:szCs w:val="28"/>
        </w:rPr>
        <w:t>The event is divided into two days and two areas. The following will describe the fun competition performance routes and formats separately:</w:t>
      </w:r>
    </w:p>
    <w:p w14:paraId="3EA7C6D3" w14:textId="77777777" w:rsidR="00492F1F" w:rsidRPr="00576FFB" w:rsidRDefault="004C3F77" w:rsidP="007D23C9">
      <w:pPr>
        <w:pStyle w:val="af0"/>
        <w:numPr>
          <w:ilvl w:val="0"/>
          <w:numId w:val="11"/>
        </w:numPr>
        <w:ind w:left="709" w:hanging="337"/>
        <w:jc w:val="both"/>
        <w:rPr>
          <w:sz w:val="28"/>
          <w:szCs w:val="24"/>
        </w:rPr>
      </w:pPr>
      <w:r w:rsidRPr="00576FFB">
        <w:rPr>
          <w:rFonts w:hint="eastAsia"/>
          <w:sz w:val="28"/>
          <w:szCs w:val="24"/>
        </w:rPr>
        <w:t>T</w:t>
      </w:r>
      <w:r w:rsidRPr="00576FFB">
        <w:rPr>
          <w:sz w:val="28"/>
          <w:szCs w:val="24"/>
        </w:rPr>
        <w:t>anzi District :</w:t>
      </w:r>
    </w:p>
    <w:p w14:paraId="458353D6" w14:textId="3BD9C5A4" w:rsidR="00903B79" w:rsidRPr="00576FFB" w:rsidRDefault="008B2C1A" w:rsidP="007D23C9">
      <w:pPr>
        <w:pStyle w:val="af0"/>
        <w:numPr>
          <w:ilvl w:val="0"/>
          <w:numId w:val="12"/>
        </w:numPr>
        <w:jc w:val="both"/>
        <w:rPr>
          <w:sz w:val="28"/>
          <w:szCs w:val="24"/>
        </w:rPr>
      </w:pPr>
      <w:r w:rsidRPr="00576FFB">
        <w:rPr>
          <w:rFonts w:hint="eastAsia"/>
          <w:sz w:val="28"/>
          <w:szCs w:val="24"/>
        </w:rPr>
        <w:t>S</w:t>
      </w:r>
      <w:r w:rsidRPr="00576FFB">
        <w:rPr>
          <w:sz w:val="28"/>
          <w:szCs w:val="24"/>
        </w:rPr>
        <w:t>tarting Point</w:t>
      </w:r>
      <w:r w:rsidRPr="00576FFB">
        <w:rPr>
          <w:rFonts w:cs="Calibri"/>
          <w:sz w:val="28"/>
          <w:szCs w:val="28"/>
        </w:rPr>
        <w:t xml:space="preserve"> : </w:t>
      </w:r>
      <w:r w:rsidR="00FB6F8D" w:rsidRPr="00576FFB">
        <w:rPr>
          <w:rFonts w:cs="Calibri"/>
          <w:sz w:val="28"/>
          <w:szCs w:val="28"/>
        </w:rPr>
        <w:t>Intersection of Shengli Road and Tanxing Third Street, Tanzi District</w:t>
      </w:r>
      <w:r w:rsidR="00FB6F8D" w:rsidRPr="00576FFB">
        <w:rPr>
          <w:rFonts w:cs="Calibri" w:hint="eastAsia"/>
          <w:sz w:val="28"/>
          <w:szCs w:val="28"/>
        </w:rPr>
        <w:t>.</w:t>
      </w:r>
      <w:r w:rsidRPr="00576FFB">
        <w:rPr>
          <w:rFonts w:cs="Calibri"/>
          <w:sz w:val="28"/>
          <w:szCs w:val="28"/>
        </w:rPr>
        <w:t xml:space="preserve"> </w:t>
      </w:r>
    </w:p>
    <w:p w14:paraId="5A3401A5" w14:textId="1484024C" w:rsidR="008B2C1A" w:rsidRPr="00576FFB" w:rsidRDefault="00903B79" w:rsidP="007D23C9">
      <w:pPr>
        <w:pStyle w:val="af0"/>
        <w:ind w:left="1189"/>
        <w:jc w:val="both"/>
        <w:rPr>
          <w:rFonts w:cs="Calibri"/>
          <w:color w:val="000000"/>
          <w:sz w:val="28"/>
          <w:szCs w:val="28"/>
        </w:rPr>
      </w:pPr>
      <w:r w:rsidRPr="00576FFB">
        <w:rPr>
          <w:rFonts w:cs="Calibri"/>
          <w:sz w:val="28"/>
          <w:szCs w:val="28"/>
        </w:rPr>
        <w:t xml:space="preserve">Terminal </w:t>
      </w:r>
      <w:r w:rsidR="008B2C1A" w:rsidRPr="00576FFB">
        <w:rPr>
          <w:rFonts w:cs="Calibri"/>
          <w:sz w:val="28"/>
          <w:szCs w:val="28"/>
        </w:rPr>
        <w:t xml:space="preserve">line: </w:t>
      </w:r>
      <w:r w:rsidR="00FB6F8D" w:rsidRPr="00576FFB">
        <w:rPr>
          <w:rFonts w:cs="Calibri"/>
          <w:sz w:val="28"/>
          <w:szCs w:val="28"/>
        </w:rPr>
        <w:t>Shengli Road, Tanzi District (at the entrance of Lijiao Industrial Co., Ltd.)</w:t>
      </w:r>
      <w:r w:rsidR="008B2C1A" w:rsidRPr="00576FFB">
        <w:rPr>
          <w:rFonts w:cs="Calibri"/>
          <w:color w:val="000000"/>
          <w:sz w:val="28"/>
          <w:szCs w:val="28"/>
        </w:rPr>
        <w:t>, approximately 300 meters long (route shown in the diagram below).</w:t>
      </w:r>
    </w:p>
    <w:p w14:paraId="0670A993" w14:textId="42B825C9" w:rsidR="008B2C1A" w:rsidRPr="00576FFB" w:rsidRDefault="00EC0B1F" w:rsidP="007D3941">
      <w:pPr>
        <w:pStyle w:val="af0"/>
        <w:numPr>
          <w:ilvl w:val="0"/>
          <w:numId w:val="12"/>
        </w:numPr>
        <w:jc w:val="both"/>
        <w:rPr>
          <w:sz w:val="28"/>
          <w:szCs w:val="24"/>
        </w:rPr>
      </w:pPr>
      <w:r w:rsidRPr="00576FFB">
        <w:rPr>
          <w:rFonts w:cs="Calibri"/>
          <w:color w:val="000000"/>
          <w:sz w:val="28"/>
          <w:szCs w:val="28"/>
        </w:rPr>
        <w:t xml:space="preserve">The event includes three Performance Zones, with the viewing platform as the third and final zone (as shown below). Teams shall perform in sequence at each zone. After completing the first two zones, teams shall continue marching performance toward the viewing platform. Please do not remain stationary for long periods. </w:t>
      </w:r>
      <w:r w:rsidR="008B2C1A" w:rsidRPr="00576FFB">
        <w:rPr>
          <w:rFonts w:cs="Calibri"/>
          <w:color w:val="000000"/>
          <w:sz w:val="28"/>
          <w:szCs w:val="28"/>
        </w:rPr>
        <w:t>After your designated performance, please continue by walking and performing along the street to reach the finish line to complete the entire performance. Please do not remain stationary for extended periods.</w:t>
      </w:r>
    </w:p>
    <w:p w14:paraId="2B2632B0" w14:textId="7798FBBE" w:rsidR="008B2C1A" w:rsidRPr="00576FFB" w:rsidRDefault="00EC0B1F" w:rsidP="007D23C9">
      <w:pPr>
        <w:pStyle w:val="af0"/>
        <w:numPr>
          <w:ilvl w:val="0"/>
          <w:numId w:val="12"/>
        </w:numPr>
        <w:jc w:val="both"/>
        <w:rPr>
          <w:rFonts w:cs="Calibri"/>
          <w:color w:val="000000"/>
          <w:sz w:val="28"/>
          <w:szCs w:val="28"/>
        </w:rPr>
      </w:pPr>
      <w:r w:rsidRPr="00576FFB">
        <w:rPr>
          <w:rFonts w:cs="Calibri"/>
          <w:color w:val="000000"/>
          <w:sz w:val="28"/>
          <w:szCs w:val="28"/>
        </w:rPr>
        <w:t>Each performance is limited to 90 seconds. After finishing, teams shall proceed to the finish point and return to the rest area under staff direction.</w:t>
      </w:r>
    </w:p>
    <w:p w14:paraId="73734BF2" w14:textId="33B8B9B9" w:rsidR="008B2C1A" w:rsidRDefault="00E2142A" w:rsidP="008B2C1A">
      <w:pPr>
        <w:rPr>
          <w:sz w:val="28"/>
          <w:szCs w:val="24"/>
        </w:rPr>
      </w:pPr>
      <w:ins w:id="1" w:author="鄭冠煒" w:date="2026-05-25T17:19:00Z">
        <w:r w:rsidRPr="003A0E4C">
          <w:rPr>
            <w:rFonts w:ascii="微軟正黑體" w:eastAsia="微軟正黑體" w:hAnsi="微軟正黑體"/>
            <w:bCs/>
            <w:noProof/>
            <w:color w:val="000000" w:themeColor="text1"/>
            <w:szCs w:val="28"/>
          </w:rPr>
          <w:drawing>
            <wp:anchor distT="0" distB="0" distL="114300" distR="114300" simplePos="0" relativeHeight="251671550" behindDoc="0" locked="0" layoutInCell="1" allowOverlap="1" wp14:anchorId="6EBD31CA" wp14:editId="50B9CBDE">
              <wp:simplePos x="0" y="0"/>
              <wp:positionH relativeFrom="column">
                <wp:posOffset>1145540</wp:posOffset>
              </wp:positionH>
              <wp:positionV relativeFrom="paragraph">
                <wp:posOffset>39370</wp:posOffset>
              </wp:positionV>
              <wp:extent cx="1706880" cy="3309620"/>
              <wp:effectExtent l="0" t="0" r="7620" b="508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7741"/>
                      <a:stretch/>
                    </pic:blipFill>
                    <pic:spPr bwMode="auto">
                      <a:xfrm>
                        <a:off x="0" y="0"/>
                        <a:ext cx="1706880" cy="3309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r w:rsidR="00A51676">
        <w:rPr>
          <w:noProof/>
        </w:rPr>
        <mc:AlternateContent>
          <mc:Choice Requires="wps">
            <w:drawing>
              <wp:anchor distT="0" distB="0" distL="114300" distR="114300" simplePos="0" relativeHeight="251724800" behindDoc="0" locked="0" layoutInCell="1" allowOverlap="1" wp14:anchorId="75EFDC23" wp14:editId="46D924CF">
                <wp:simplePos x="0" y="0"/>
                <wp:positionH relativeFrom="column">
                  <wp:posOffset>1947545</wp:posOffset>
                </wp:positionH>
                <wp:positionV relativeFrom="paragraph">
                  <wp:posOffset>229870</wp:posOffset>
                </wp:positionV>
                <wp:extent cx="1298163" cy="557530"/>
                <wp:effectExtent l="0" t="0" r="0" b="0"/>
                <wp:wrapNone/>
                <wp:docPr id="114550444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163" cy="557530"/>
                        </a:xfrm>
                        <a:prstGeom prst="rect">
                          <a:avLst/>
                        </a:prstGeom>
                        <a:noFill/>
                        <a:ln w="9525">
                          <a:noFill/>
                          <a:miter lim="800000"/>
                          <a:headEnd/>
                          <a:tailEnd/>
                        </a:ln>
                      </wps:spPr>
                      <wps:txbx>
                        <w:txbxContent>
                          <w:p w14:paraId="01575B11" w14:textId="77777777" w:rsidR="008B2C1A" w:rsidRPr="007276D4" w:rsidRDefault="008B2C1A" w:rsidP="008B2C1A">
                            <w:pPr>
                              <w:rPr>
                                <w:rFonts w:ascii="微軟正黑體" w:eastAsia="微軟正黑體" w:hAnsi="微軟正黑體"/>
                              </w:rPr>
                            </w:pPr>
                            <w:r w:rsidRPr="007276D4">
                              <w:rPr>
                                <w:rFonts w:ascii="微軟正黑體" w:eastAsia="微軟正黑體" w:hAnsi="微軟正黑體"/>
                              </w:rPr>
                              <w:t>Terminal point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5EFDC23" id="_x0000_s1036" type="#_x0000_t202" style="position:absolute;margin-left:153.35pt;margin-top:18.1pt;width:102.2pt;height:43.9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" filled="f" stroked="f">
                <v:textbox style="mso-fit-shape-to-text:t">
                  <w:txbxContent>
                    <w:p w14:paraId="01575B11" w14:textId="77777777" w:rsidR="008B2C1A" w:rsidRPr="007276D4" w:rsidRDefault="008B2C1A" w:rsidP="008B2C1A">
                      <w:pPr>
                        <w:rPr>
                          <w:rFonts w:ascii="微軟正黑體" w:eastAsia="微軟正黑體" w:hAnsi="微軟正黑體"/>
                        </w:rPr>
                      </w:pPr>
                      <w:r w:rsidRPr="007276D4">
                        <w:rPr>
                          <w:rFonts w:ascii="微軟正黑體" w:eastAsia="微軟正黑體" w:hAnsi="微軟正黑體"/>
                        </w:rPr>
                        <w:t>Terminal point</w:t>
                      </w:r>
                    </w:p>
                  </w:txbxContent>
                </v:textbox>
              </v:shape>
            </w:pict>
          </mc:Fallback>
        </mc:AlternateContent>
      </w:r>
      <w:r w:rsidR="008B2C1A">
        <w:rPr>
          <w:rFonts w:ascii="微軟正黑體" w:eastAsia="微軟正黑體" w:hAnsi="微軟正黑體"/>
          <w:bCs/>
          <w:noProof/>
          <w:color w:val="000000" w:themeColor="text1"/>
          <w:szCs w:val="28"/>
        </w:rPr>
        <mc:AlternateContent>
          <mc:Choice Requires="wpg">
            <w:drawing>
              <wp:anchor distT="0" distB="0" distL="114300" distR="114300" simplePos="0" relativeHeight="251712512" behindDoc="0" locked="0" layoutInCell="1" allowOverlap="1" wp14:anchorId="70560DD6" wp14:editId="3713684A">
                <wp:simplePos x="0" y="0"/>
                <wp:positionH relativeFrom="column">
                  <wp:posOffset>3547745</wp:posOffset>
                </wp:positionH>
                <wp:positionV relativeFrom="paragraph">
                  <wp:posOffset>133985</wp:posOffset>
                </wp:positionV>
                <wp:extent cx="1460592" cy="558164"/>
                <wp:effectExtent l="0" t="0" r="0" b="0"/>
                <wp:wrapNone/>
                <wp:docPr id="26" name="群組 26"/>
                <wp:cNvGraphicFramePr/>
                <a:graphic xmlns:a="http://schemas.openxmlformats.org/drawingml/2006/main">
                  <a:graphicData uri="http://schemas.microsoft.com/office/word/2010/wordprocessingGroup">
                    <wpg:wgp>
                      <wpg:cNvGrpSpPr/>
                      <wpg:grpSpPr>
                        <a:xfrm>
                          <a:off x="0" y="0"/>
                          <a:ext cx="1460592" cy="558164"/>
                          <a:chOff x="0" y="0"/>
                          <a:chExt cx="1461609" cy="559148"/>
                        </a:xfrm>
                      </wpg:grpSpPr>
                      <wps:wsp>
                        <wps:cNvPr id="10" name="矩形 10"/>
                        <wps:cNvSpPr/>
                        <wps:spPr>
                          <a:xfrm>
                            <a:off x="0" y="123825"/>
                            <a:ext cx="121920" cy="306705"/>
                          </a:xfrm>
                          <a:prstGeom prst="rect">
                            <a:avLst/>
                          </a:prstGeom>
                          <a:solidFill>
                            <a:srgbClr val="FF66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文字方塊 2"/>
                        <wps:cNvSpPr txBox="1">
                          <a:spLocks noChangeArrowheads="1"/>
                        </wps:cNvSpPr>
                        <wps:spPr bwMode="auto">
                          <a:xfrm>
                            <a:off x="209153" y="0"/>
                            <a:ext cx="1252456" cy="559148"/>
                          </a:xfrm>
                          <a:prstGeom prst="rect">
                            <a:avLst/>
                          </a:prstGeom>
                          <a:noFill/>
                          <a:ln w="9525">
                            <a:noFill/>
                            <a:miter lim="800000"/>
                            <a:headEnd/>
                            <a:tailEnd/>
                          </a:ln>
                        </wps:spPr>
                        <wps:txbx>
                          <w:txbxContent>
                            <w:p w14:paraId="182A29E7" w14:textId="77777777" w:rsidR="008B2C1A" w:rsidRPr="002B7C02" w:rsidRDefault="008B2C1A" w:rsidP="008B2C1A">
                              <w:pPr>
                                <w:rPr>
                                  <w:rFonts w:ascii="微軟正黑體" w:eastAsia="微軟正黑體" w:hAnsi="微軟正黑體"/>
                                </w:rPr>
                              </w:pPr>
                              <w:r>
                                <w:rPr>
                                  <w:rFonts w:ascii="微軟正黑體" w:eastAsia="微軟正黑體" w:hAnsi="微軟正黑體" w:hint="eastAsia"/>
                                </w:rPr>
                                <w:t>C</w:t>
                              </w:r>
                              <w:r>
                                <w:rPr>
                                  <w:rFonts w:ascii="微軟正黑體" w:eastAsia="微軟正黑體" w:hAnsi="微軟正黑體"/>
                                </w:rPr>
                                <w:t>heck in area</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70560DD6" id="群組 26" o:spid="_x0000_s1037" style="position:absolute;margin-left:279.35pt;margin-top:10.55pt;width:115pt;height:43.95pt;z-index:251712512;mso-width-relative:margin" coordsize="14616,5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">
                <v:rect id="矩形 10" o:spid="_x0000_s1038" style="position:absolute;top:1238;width:1219;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" fillcolor="#f6f" stroked="f" strokeweight="1pt"/>
                <v:shape id="_x0000_s1039" type="#_x0000_t202" style="position:absolute;left:2091;width:12525;height:5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182A29E7" w14:textId="77777777" w:rsidR="008B2C1A" w:rsidRPr="002B7C02" w:rsidRDefault="008B2C1A" w:rsidP="008B2C1A">
                        <w:pPr>
                          <w:rPr>
                            <w:rFonts w:ascii="微軟正黑體" w:eastAsia="微軟正黑體" w:hAnsi="微軟正黑體"/>
                          </w:rPr>
                        </w:pPr>
                        <w:r>
                          <w:rPr>
                            <w:rFonts w:ascii="微軟正黑體" w:eastAsia="微軟正黑體" w:hAnsi="微軟正黑體" w:hint="eastAsia"/>
                          </w:rPr>
                          <w:t>C</w:t>
                        </w:r>
                        <w:r>
                          <w:rPr>
                            <w:rFonts w:ascii="微軟正黑體" w:eastAsia="微軟正黑體" w:hAnsi="微軟正黑體"/>
                          </w:rPr>
                          <w:t>heck in area</w:t>
                        </w:r>
                      </w:p>
                    </w:txbxContent>
                  </v:textbox>
                </v:shape>
              </v:group>
            </w:pict>
          </mc:Fallback>
        </mc:AlternateContent>
      </w:r>
    </w:p>
    <w:p w14:paraId="29358418" w14:textId="157EAD85" w:rsidR="008B2C1A" w:rsidRPr="008B2C1A" w:rsidRDefault="003F3648" w:rsidP="008B2C1A">
      <w:pPr>
        <w:widowControl/>
        <w:autoSpaceDN/>
        <w:rPr>
          <w:sz w:val="28"/>
          <w:szCs w:val="24"/>
        </w:rPr>
      </w:pPr>
      <w:r>
        <w:rPr>
          <w:noProof/>
        </w:rPr>
        <mc:AlternateContent>
          <mc:Choice Requires="wps">
            <w:drawing>
              <wp:anchor distT="0" distB="0" distL="114300" distR="114300" simplePos="0" relativeHeight="251758592" behindDoc="0" locked="0" layoutInCell="1" allowOverlap="1" wp14:anchorId="0D8099A7" wp14:editId="58C1BE93">
                <wp:simplePos x="0" y="0"/>
                <wp:positionH relativeFrom="column">
                  <wp:posOffset>1685925</wp:posOffset>
                </wp:positionH>
                <wp:positionV relativeFrom="paragraph">
                  <wp:posOffset>1287145</wp:posOffset>
                </wp:positionV>
                <wp:extent cx="352425" cy="487680"/>
                <wp:effectExtent l="0" t="0" r="0" b="0"/>
                <wp:wrapNone/>
                <wp:docPr id="204354924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87680"/>
                        </a:xfrm>
                        <a:prstGeom prst="rect">
                          <a:avLst/>
                        </a:prstGeom>
                        <a:noFill/>
                        <a:ln w="9525">
                          <a:noFill/>
                          <a:miter lim="800000"/>
                          <a:headEnd/>
                          <a:tailEnd/>
                        </a:ln>
                      </wps:spPr>
                      <wps:txbx>
                        <w:txbxContent>
                          <w:p w14:paraId="2D8DCF87" w14:textId="77777777" w:rsidR="003F3648" w:rsidRPr="002B7C02" w:rsidRDefault="003F3648" w:rsidP="003F3648">
                            <w:pPr>
                              <w:rPr>
                                <w:rFonts w:ascii="微軟正黑體" w:eastAsia="微軟正黑體" w:hAnsi="微軟正黑體"/>
                              </w:rPr>
                            </w:pPr>
                            <w:r w:rsidRPr="000F4031">
                              <w:rPr>
                                <w:rFonts w:ascii="微軟正黑體" w:eastAsia="微軟正黑體" w:hAnsi="微軟正黑體"/>
                                <w:color w:val="EE0000"/>
                                <w:sz w:val="28"/>
                                <w:szCs w:val="28"/>
                              </w:rPr>
                              <w:t>★</w:t>
                            </w:r>
                            <w:r>
                              <w:rPr>
                                <w:rFonts w:ascii="微軟正黑體" w:eastAsia="微軟正黑體" w:hAnsi="微軟正黑體" w:hint="eastAsia"/>
                                <w:color w:val="EE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099A7" id="_x0000_s1040" type="#_x0000_t202" style="position:absolute;margin-left:132.75pt;margin-top:101.35pt;width:27.75pt;height:38.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" filled="f" stroked="f">
                <v:textbox>
                  <w:txbxContent>
                    <w:p w14:paraId="2D8DCF87" w14:textId="77777777" w:rsidR="003F3648" w:rsidRPr="002B7C02" w:rsidRDefault="003F3648" w:rsidP="003F3648">
                      <w:pPr>
                        <w:rPr>
                          <w:rFonts w:ascii="微軟正黑體" w:eastAsia="微軟正黑體" w:hAnsi="微軟正黑體"/>
                        </w:rPr>
                      </w:pPr>
                      <w:r w:rsidRPr="000F4031">
                        <w:rPr>
                          <w:rFonts w:ascii="微軟正黑體" w:eastAsia="微軟正黑體" w:hAnsi="微軟正黑體"/>
                          <w:color w:val="EE0000"/>
                          <w:sz w:val="28"/>
                          <w:szCs w:val="28"/>
                        </w:rPr>
                        <w:t>★</w:t>
                      </w:r>
                      <w:r>
                        <w:rPr>
                          <w:rFonts w:ascii="微軟正黑體" w:eastAsia="微軟正黑體" w:hAnsi="微軟正黑體" w:hint="eastAsia"/>
                          <w:color w:val="EE0000"/>
                        </w:rPr>
                        <w:t xml:space="preserve"> </w:t>
                      </w: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53DE7366" wp14:editId="7705E663">
                <wp:simplePos x="0" y="0"/>
                <wp:positionH relativeFrom="column">
                  <wp:posOffset>1685925</wp:posOffset>
                </wp:positionH>
                <wp:positionV relativeFrom="paragraph">
                  <wp:posOffset>697230</wp:posOffset>
                </wp:positionV>
                <wp:extent cx="352425" cy="487680"/>
                <wp:effectExtent l="0" t="0" r="0" b="0"/>
                <wp:wrapNone/>
                <wp:docPr id="14058379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87680"/>
                        </a:xfrm>
                        <a:prstGeom prst="rect">
                          <a:avLst/>
                        </a:prstGeom>
                        <a:noFill/>
                        <a:ln w="9525">
                          <a:noFill/>
                          <a:miter lim="800000"/>
                          <a:headEnd/>
                          <a:tailEnd/>
                        </a:ln>
                      </wps:spPr>
                      <wps:txbx>
                        <w:txbxContent>
                          <w:p w14:paraId="637C67AB" w14:textId="77777777" w:rsidR="003F3648" w:rsidRPr="002B7C02" w:rsidRDefault="003F3648" w:rsidP="003F3648">
                            <w:pPr>
                              <w:rPr>
                                <w:rFonts w:ascii="微軟正黑體" w:eastAsia="微軟正黑體" w:hAnsi="微軟正黑體"/>
                              </w:rPr>
                            </w:pPr>
                            <w:r w:rsidRPr="000F4031">
                              <w:rPr>
                                <w:rFonts w:ascii="微軟正黑體" w:eastAsia="微軟正黑體" w:hAnsi="微軟正黑體"/>
                                <w:color w:val="EE0000"/>
                                <w:sz w:val="28"/>
                                <w:szCs w:val="28"/>
                              </w:rPr>
                              <w:t>★</w:t>
                            </w:r>
                            <w:r>
                              <w:rPr>
                                <w:rFonts w:ascii="微軟正黑體" w:eastAsia="微軟正黑體" w:hAnsi="微軟正黑體" w:hint="eastAsia"/>
                                <w:color w:val="EE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E7366" id="_x0000_s1041" type="#_x0000_t202" style="position:absolute;margin-left:132.75pt;margin-top:54.9pt;width:27.75pt;height:38.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" filled="f" stroked="f">
                <v:textbox>
                  <w:txbxContent>
                    <w:p w14:paraId="637C67AB" w14:textId="77777777" w:rsidR="003F3648" w:rsidRPr="002B7C02" w:rsidRDefault="003F3648" w:rsidP="003F3648">
                      <w:pPr>
                        <w:rPr>
                          <w:rFonts w:ascii="微軟正黑體" w:eastAsia="微軟正黑體" w:hAnsi="微軟正黑體"/>
                        </w:rPr>
                      </w:pPr>
                      <w:r w:rsidRPr="000F4031">
                        <w:rPr>
                          <w:rFonts w:ascii="微軟正黑體" w:eastAsia="微軟正黑體" w:hAnsi="微軟正黑體"/>
                          <w:color w:val="EE0000"/>
                          <w:sz w:val="28"/>
                          <w:szCs w:val="28"/>
                        </w:rPr>
                        <w:t>★</w:t>
                      </w:r>
                      <w:r>
                        <w:rPr>
                          <w:rFonts w:ascii="微軟正黑體" w:eastAsia="微軟正黑體" w:hAnsi="微軟正黑體" w:hint="eastAsia"/>
                          <w:color w:val="EE0000"/>
                        </w:rPr>
                        <w:t xml:space="preserve"> </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39FB5950" wp14:editId="30BC588B">
                <wp:simplePos x="0" y="0"/>
                <wp:positionH relativeFrom="column">
                  <wp:posOffset>1752120</wp:posOffset>
                </wp:positionH>
                <wp:positionV relativeFrom="paragraph">
                  <wp:posOffset>31392</wp:posOffset>
                </wp:positionV>
                <wp:extent cx="352425" cy="487680"/>
                <wp:effectExtent l="0" t="0" r="0" b="0"/>
                <wp:wrapNone/>
                <wp:docPr id="123741916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87680"/>
                        </a:xfrm>
                        <a:prstGeom prst="rect">
                          <a:avLst/>
                        </a:prstGeom>
                        <a:noFill/>
                        <a:ln w="9525">
                          <a:noFill/>
                          <a:miter lim="800000"/>
                          <a:headEnd/>
                          <a:tailEnd/>
                        </a:ln>
                      </wps:spPr>
                      <wps:txbx>
                        <w:txbxContent>
                          <w:p w14:paraId="47EF5BBD" w14:textId="1D009D91" w:rsidR="003F3648" w:rsidRPr="002B7C02" w:rsidRDefault="003F3648" w:rsidP="003F3648">
                            <w:pPr>
                              <w:rPr>
                                <w:rFonts w:ascii="微軟正黑體" w:eastAsia="微軟正黑體" w:hAnsi="微軟正黑體"/>
                              </w:rPr>
                            </w:pPr>
                            <w:r w:rsidRPr="000F4031">
                              <w:rPr>
                                <w:rFonts w:ascii="微軟正黑體" w:eastAsia="微軟正黑體" w:hAnsi="微軟正黑體"/>
                                <w:color w:val="EE0000"/>
                                <w:sz w:val="28"/>
                                <w:szCs w:val="28"/>
                              </w:rPr>
                              <w:t>★</w:t>
                            </w:r>
                            <w:r>
                              <w:rPr>
                                <w:rFonts w:ascii="微軟正黑體" w:eastAsia="微軟正黑體" w:hAnsi="微軟正黑體" w:hint="eastAsia"/>
                                <w:color w:val="EE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B5950" id="_x0000_s1042" type="#_x0000_t202" style="position:absolute;margin-left:137.95pt;margin-top:2.45pt;width:27.75pt;height:38.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" filled="f" stroked="f">
                <v:textbox>
                  <w:txbxContent>
                    <w:p w14:paraId="47EF5BBD" w14:textId="1D009D91" w:rsidR="003F3648" w:rsidRPr="002B7C02" w:rsidRDefault="003F3648" w:rsidP="003F3648">
                      <w:pPr>
                        <w:rPr>
                          <w:rFonts w:ascii="微軟正黑體" w:eastAsia="微軟正黑體" w:hAnsi="微軟正黑體"/>
                        </w:rPr>
                      </w:pPr>
                      <w:r w:rsidRPr="000F4031">
                        <w:rPr>
                          <w:rFonts w:ascii="微軟正黑體" w:eastAsia="微軟正黑體" w:hAnsi="微軟正黑體"/>
                          <w:color w:val="EE0000"/>
                          <w:sz w:val="28"/>
                          <w:szCs w:val="28"/>
                        </w:rPr>
                        <w:t>★</w:t>
                      </w:r>
                      <w:r>
                        <w:rPr>
                          <w:rFonts w:ascii="微軟正黑體" w:eastAsia="微軟正黑體" w:hAnsi="微軟正黑體" w:hint="eastAsia"/>
                          <w:color w:val="EE0000"/>
                        </w:rPr>
                        <w:t xml:space="preserve"> </w:t>
                      </w:r>
                    </w:p>
                  </w:txbxContent>
                </v:textbox>
              </v:shape>
            </w:pict>
          </mc:Fallback>
        </mc:AlternateContent>
      </w:r>
      <w:r w:rsidR="00CD0961">
        <w:rPr>
          <w:noProof/>
        </w:rPr>
        <mc:AlternateContent>
          <mc:Choice Requires="wps">
            <w:drawing>
              <wp:anchor distT="0" distB="0" distL="114300" distR="114300" simplePos="0" relativeHeight="251752448" behindDoc="0" locked="0" layoutInCell="1" allowOverlap="1" wp14:anchorId="5110D918" wp14:editId="73BF14DC">
                <wp:simplePos x="0" y="0"/>
                <wp:positionH relativeFrom="column">
                  <wp:posOffset>3466465</wp:posOffset>
                </wp:positionH>
                <wp:positionV relativeFrom="paragraph">
                  <wp:posOffset>1922273</wp:posOffset>
                </wp:positionV>
                <wp:extent cx="1895475" cy="557530"/>
                <wp:effectExtent l="0" t="0" r="0" b="0"/>
                <wp:wrapNone/>
                <wp:docPr id="210849196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557530"/>
                        </a:xfrm>
                        <a:prstGeom prst="rect">
                          <a:avLst/>
                        </a:prstGeom>
                        <a:noFill/>
                        <a:ln w="9525">
                          <a:noFill/>
                          <a:miter lim="800000"/>
                          <a:headEnd/>
                          <a:tailEnd/>
                        </a:ln>
                      </wps:spPr>
                      <wps:txbx>
                        <w:txbxContent>
                          <w:p w14:paraId="734742B5" w14:textId="539826DF" w:rsidR="00CD0961" w:rsidRPr="002B7C02" w:rsidRDefault="00CD0961" w:rsidP="00CD0961">
                            <w:pPr>
                              <w:rPr>
                                <w:rFonts w:ascii="微軟正黑體" w:eastAsia="微軟正黑體" w:hAnsi="微軟正黑體"/>
                              </w:rPr>
                            </w:pPr>
                            <w:r w:rsidRPr="000F4031">
                              <w:rPr>
                                <w:rFonts w:ascii="微軟正黑體" w:eastAsia="微軟正黑體" w:hAnsi="微軟正黑體"/>
                                <w:color w:val="EE0000"/>
                                <w:sz w:val="28"/>
                                <w:szCs w:val="28"/>
                              </w:rPr>
                              <w:t>★</w:t>
                            </w:r>
                            <w:r w:rsidR="000F4031">
                              <w:rPr>
                                <w:rFonts w:ascii="微軟正黑體" w:eastAsia="微軟正黑體" w:hAnsi="微軟正黑體" w:hint="eastAsia"/>
                                <w:color w:val="EE0000"/>
                              </w:rPr>
                              <w:t xml:space="preserve"> </w:t>
                            </w:r>
                            <w:r w:rsidR="000F4031" w:rsidRPr="000F4031">
                              <w:rPr>
                                <w:rFonts w:ascii="微軟正黑體" w:eastAsia="微軟正黑體" w:hAnsi="微軟正黑體"/>
                              </w:rPr>
                              <w:t>Performance Zone</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110D918" id="_x0000_s1043" type="#_x0000_t202" style="position:absolute;margin-left:272.95pt;margin-top:151.35pt;width:149.25pt;height:43.9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" filled="f" stroked="f">
                <v:textbox style="mso-fit-shape-to-text:t">
                  <w:txbxContent>
                    <w:p w14:paraId="734742B5" w14:textId="539826DF" w:rsidR="00CD0961" w:rsidRPr="002B7C02" w:rsidRDefault="00CD0961" w:rsidP="00CD0961">
                      <w:pPr>
                        <w:rPr>
                          <w:rFonts w:ascii="微軟正黑體" w:eastAsia="微軟正黑體" w:hAnsi="微軟正黑體"/>
                        </w:rPr>
                      </w:pPr>
                      <w:r w:rsidRPr="000F4031">
                        <w:rPr>
                          <w:rFonts w:ascii="微軟正黑體" w:eastAsia="微軟正黑體" w:hAnsi="微軟正黑體"/>
                          <w:color w:val="EE0000"/>
                          <w:sz w:val="28"/>
                          <w:szCs w:val="28"/>
                        </w:rPr>
                        <w:t>★</w:t>
                      </w:r>
                      <w:r w:rsidR="000F4031">
                        <w:rPr>
                          <w:rFonts w:ascii="微軟正黑體" w:eastAsia="微軟正黑體" w:hAnsi="微軟正黑體" w:hint="eastAsia"/>
                          <w:color w:val="EE0000"/>
                        </w:rPr>
                        <w:t xml:space="preserve"> </w:t>
                      </w:r>
                      <w:r w:rsidR="000F4031" w:rsidRPr="000F4031">
                        <w:rPr>
                          <w:rFonts w:ascii="微軟正黑體" w:eastAsia="微軟正黑體" w:hAnsi="微軟正黑體"/>
                        </w:rPr>
                        <w:t>Performance Zone</w:t>
                      </w:r>
                    </w:p>
                  </w:txbxContent>
                </v:textbox>
              </v:shape>
            </w:pict>
          </mc:Fallback>
        </mc:AlternateContent>
      </w:r>
      <w:r w:rsidR="00E2142A">
        <w:rPr>
          <w:rFonts w:ascii="微軟正黑體" w:eastAsia="微軟正黑體" w:hAnsi="微軟正黑體"/>
          <w:noProof/>
          <w:color w:val="000000" w:themeColor="text1"/>
        </w:rPr>
        <mc:AlternateContent>
          <mc:Choice Requires="wps">
            <w:drawing>
              <wp:anchor distT="0" distB="0" distL="114300" distR="114300" simplePos="0" relativeHeight="251722752" behindDoc="0" locked="0" layoutInCell="1" allowOverlap="1" wp14:anchorId="74E7779A" wp14:editId="0A15B69A">
                <wp:simplePos x="0" y="0"/>
                <wp:positionH relativeFrom="column">
                  <wp:posOffset>2033905</wp:posOffset>
                </wp:positionH>
                <wp:positionV relativeFrom="paragraph">
                  <wp:posOffset>1562282</wp:posOffset>
                </wp:positionV>
                <wp:extent cx="1058518" cy="213202"/>
                <wp:effectExtent l="0" t="0" r="0" b="3175"/>
                <wp:wrapNone/>
                <wp:docPr id="330999615" name="矩形 330999615"/>
                <wp:cNvGraphicFramePr/>
                <a:graphic xmlns:a="http://schemas.openxmlformats.org/drawingml/2006/main">
                  <a:graphicData uri="http://schemas.microsoft.com/office/word/2010/wordprocessingShape">
                    <wps:wsp>
                      <wps:cNvSpPr/>
                      <wps:spPr>
                        <a:xfrm>
                          <a:off x="0" y="0"/>
                          <a:ext cx="1058518" cy="2132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23408" id="矩形 330999615" o:spid="_x0000_s1026" style="position:absolute;margin-left:160.15pt;margin-top:123pt;width:83.35pt;height:16.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" fillcolor="white [3212]" stroked="f" strokeweight="1pt"/>
            </w:pict>
          </mc:Fallback>
        </mc:AlternateContent>
      </w:r>
      <w:r w:rsidR="00E2142A">
        <w:rPr>
          <w:noProof/>
        </w:rPr>
        <mc:AlternateContent>
          <mc:Choice Requires="wps">
            <w:drawing>
              <wp:anchor distT="0" distB="0" distL="114300" distR="114300" simplePos="0" relativeHeight="251750400" behindDoc="0" locked="0" layoutInCell="1" allowOverlap="1" wp14:anchorId="3B46CE3F" wp14:editId="71BE0839">
                <wp:simplePos x="0" y="0"/>
                <wp:positionH relativeFrom="column">
                  <wp:posOffset>1954530</wp:posOffset>
                </wp:positionH>
                <wp:positionV relativeFrom="paragraph">
                  <wp:posOffset>1410335</wp:posOffset>
                </wp:positionV>
                <wp:extent cx="1298163" cy="557530"/>
                <wp:effectExtent l="0" t="0" r="0" b="0"/>
                <wp:wrapNone/>
                <wp:docPr id="4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163" cy="557530"/>
                        </a:xfrm>
                        <a:prstGeom prst="rect">
                          <a:avLst/>
                        </a:prstGeom>
                        <a:noFill/>
                        <a:ln w="9525">
                          <a:noFill/>
                          <a:miter lim="800000"/>
                          <a:headEnd/>
                          <a:tailEnd/>
                        </a:ln>
                      </wps:spPr>
                      <wps:txbx>
                        <w:txbxContent>
                          <w:p w14:paraId="3557C855" w14:textId="77777777" w:rsidR="008B2C1A" w:rsidRPr="002B7C02" w:rsidRDefault="008B2C1A" w:rsidP="008B2C1A">
                            <w:pPr>
                              <w:rPr>
                                <w:rFonts w:ascii="微軟正黑體" w:eastAsia="微軟正黑體" w:hAnsi="微軟正黑體"/>
                              </w:rPr>
                            </w:pPr>
                            <w:r w:rsidRPr="00D93EB2">
                              <w:rPr>
                                <w:rFonts w:ascii="微軟正黑體" w:eastAsia="微軟正黑體" w:hAnsi="微軟正黑體"/>
                              </w:rPr>
                              <w:t>starting point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B46CE3F" id="_x0000_s1044" type="#_x0000_t202" style="position:absolute;margin-left:153.9pt;margin-top:111.05pt;width:102.2pt;height:43.9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" filled="f" stroked="f">
                <v:textbox style="mso-fit-shape-to-text:t">
                  <w:txbxContent>
                    <w:p w14:paraId="3557C855" w14:textId="77777777" w:rsidR="008B2C1A" w:rsidRPr="002B7C02" w:rsidRDefault="008B2C1A" w:rsidP="008B2C1A">
                      <w:pPr>
                        <w:rPr>
                          <w:rFonts w:ascii="微軟正黑體" w:eastAsia="微軟正黑體" w:hAnsi="微軟正黑體"/>
                        </w:rPr>
                      </w:pPr>
                      <w:r w:rsidRPr="00D93EB2">
                        <w:rPr>
                          <w:rFonts w:ascii="微軟正黑體" w:eastAsia="微軟正黑體" w:hAnsi="微軟正黑體"/>
                        </w:rPr>
                        <w:t>starting point</w:t>
                      </w:r>
                    </w:p>
                  </w:txbxContent>
                </v:textbox>
              </v:shape>
            </w:pict>
          </mc:Fallback>
        </mc:AlternateContent>
      </w:r>
      <w:r w:rsidR="00A51676">
        <w:rPr>
          <w:rFonts w:ascii="微軟正黑體" w:eastAsia="微軟正黑體" w:hAnsi="微軟正黑體"/>
          <w:noProof/>
          <w:color w:val="000000" w:themeColor="text1"/>
        </w:rPr>
        <mc:AlternateContent>
          <mc:Choice Requires="wps">
            <w:drawing>
              <wp:anchor distT="0" distB="0" distL="114300" distR="114300" simplePos="0" relativeHeight="251719680" behindDoc="0" locked="0" layoutInCell="1" allowOverlap="1" wp14:anchorId="48724E7B" wp14:editId="55167881">
                <wp:simplePos x="0" y="0"/>
                <wp:positionH relativeFrom="margin">
                  <wp:posOffset>1989455</wp:posOffset>
                </wp:positionH>
                <wp:positionV relativeFrom="paragraph">
                  <wp:posOffset>201930</wp:posOffset>
                </wp:positionV>
                <wp:extent cx="1058518" cy="213202"/>
                <wp:effectExtent l="0" t="0" r="8890" b="0"/>
                <wp:wrapNone/>
                <wp:docPr id="46" name="矩形 46"/>
                <wp:cNvGraphicFramePr/>
                <a:graphic xmlns:a="http://schemas.openxmlformats.org/drawingml/2006/main">
                  <a:graphicData uri="http://schemas.microsoft.com/office/word/2010/wordprocessingShape">
                    <wps:wsp>
                      <wps:cNvSpPr/>
                      <wps:spPr>
                        <a:xfrm>
                          <a:off x="0" y="0"/>
                          <a:ext cx="1058518" cy="2132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1AEE1" id="矩形 46" o:spid="_x0000_s1026" style="position:absolute;margin-left:156.65pt;margin-top:15.9pt;width:83.35pt;height:16.8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" fillcolor="white [3212]" stroked="f" strokeweight="1pt">
                <w10:wrap anchorx="margin"/>
              </v:rect>
            </w:pict>
          </mc:Fallback>
        </mc:AlternateContent>
      </w:r>
      <w:r w:rsidR="00D76070">
        <w:rPr>
          <w:rFonts w:ascii="微軟正黑體" w:eastAsia="微軟正黑體" w:hAnsi="微軟正黑體"/>
          <w:bCs/>
          <w:noProof/>
          <w:color w:val="000000" w:themeColor="text1"/>
          <w:szCs w:val="28"/>
        </w:rPr>
        <mc:AlternateContent>
          <mc:Choice Requires="wpg">
            <w:drawing>
              <wp:anchor distT="0" distB="0" distL="114300" distR="114300" simplePos="0" relativeHeight="251711488" behindDoc="0" locked="0" layoutInCell="1" allowOverlap="1" wp14:anchorId="195C365F" wp14:editId="32714C8C">
                <wp:simplePos x="0" y="0"/>
                <wp:positionH relativeFrom="column">
                  <wp:posOffset>1765935</wp:posOffset>
                </wp:positionH>
                <wp:positionV relativeFrom="paragraph">
                  <wp:posOffset>208144</wp:posOffset>
                </wp:positionV>
                <wp:extent cx="443783" cy="2756349"/>
                <wp:effectExtent l="0" t="0" r="33020" b="6350"/>
                <wp:wrapNone/>
                <wp:docPr id="1602134107" name="群組 2"/>
                <wp:cNvGraphicFramePr/>
                <a:graphic xmlns:a="http://schemas.openxmlformats.org/drawingml/2006/main">
                  <a:graphicData uri="http://schemas.microsoft.com/office/word/2010/wordprocessingGroup">
                    <wpg:wgp>
                      <wpg:cNvGrpSpPr/>
                      <wpg:grpSpPr>
                        <a:xfrm>
                          <a:off x="0" y="0"/>
                          <a:ext cx="443783" cy="2756349"/>
                          <a:chOff x="694007" y="820719"/>
                          <a:chExt cx="641110" cy="3969042"/>
                        </a:xfrm>
                      </wpg:grpSpPr>
                      <wps:wsp>
                        <wps:cNvPr id="8" name="矩形 8"/>
                        <wps:cNvSpPr/>
                        <wps:spPr>
                          <a:xfrm rot="20823185">
                            <a:off x="937528" y="3178717"/>
                            <a:ext cx="115342" cy="1611044"/>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矩形 9"/>
                        <wps:cNvSpPr/>
                        <wps:spPr>
                          <a:xfrm rot="10246654">
                            <a:off x="1213198" y="4441937"/>
                            <a:ext cx="121919" cy="306707"/>
                          </a:xfrm>
                          <a:prstGeom prst="rect">
                            <a:avLst/>
                          </a:prstGeom>
                          <a:solidFill>
                            <a:srgbClr val="FF66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矩形 1"/>
                        <wps:cNvSpPr/>
                        <wps:spPr>
                          <a:xfrm>
                            <a:off x="775398" y="845139"/>
                            <a:ext cx="130628" cy="2440411"/>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矩形 7"/>
                        <wps:cNvSpPr/>
                        <wps:spPr>
                          <a:xfrm>
                            <a:off x="694007" y="820719"/>
                            <a:ext cx="142876" cy="29688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28B343" id="群組 2" o:spid="_x0000_s1026" style="position:absolute;margin-left:139.05pt;margin-top:16.4pt;width:34.95pt;height:217.05pt;z-index:251711488;mso-width-relative:margin;mso-height-relative:margin" coordorigin="6940,8207" coordsize="6411,3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">
                <v:rect id="矩形 8" o:spid="_x0000_s1027" style="position:absolute;left:9375;top:31787;width:1153;height:16110;rotation:-84848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" fillcolor="#f6c5ac [1301]" stroked="f" strokeweight="1pt"/>
                <v:rect id="矩形 9" o:spid="_x0000_s1028" style="position:absolute;left:12131;top:44419;width:1220;height:3067;rotation:1119207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" fillcolor="#f6f" stroked="f" strokeweight="1pt"/>
                <v:rect id="矩形 1" o:spid="_x0000_s1029" style="position:absolute;left:7753;top:8451;width:1307;height:24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" fillcolor="#ffc000" stroked="f" strokeweight="1pt"/>
                <v:rect id="矩形 7" o:spid="_x0000_s1030" style="position:absolute;left:6940;top:8207;width:1428;height:2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" fillcolor="white [3212]" strokecolor="black [3213]" strokeweight="1pt"/>
              </v:group>
            </w:pict>
          </mc:Fallback>
        </mc:AlternateContent>
      </w:r>
      <w:r w:rsidR="008B2C1A">
        <w:rPr>
          <w:rFonts w:ascii="微軟正黑體" w:eastAsia="微軟正黑體" w:hAnsi="微軟正黑體"/>
          <w:bCs/>
          <w:noProof/>
          <w:color w:val="000000" w:themeColor="text1"/>
          <w:szCs w:val="28"/>
        </w:rPr>
        <mc:AlternateContent>
          <mc:Choice Requires="wpg">
            <w:drawing>
              <wp:anchor distT="0" distB="0" distL="114300" distR="114300" simplePos="0" relativeHeight="251715584" behindDoc="0" locked="0" layoutInCell="1" allowOverlap="1" wp14:anchorId="42560EF1" wp14:editId="7A880A8A">
                <wp:simplePos x="0" y="0"/>
                <wp:positionH relativeFrom="column">
                  <wp:posOffset>3547745</wp:posOffset>
                </wp:positionH>
                <wp:positionV relativeFrom="paragraph">
                  <wp:posOffset>1435735</wp:posOffset>
                </wp:positionV>
                <wp:extent cx="1898513" cy="1015364"/>
                <wp:effectExtent l="0" t="0" r="0" b="0"/>
                <wp:wrapNone/>
                <wp:docPr id="23" name="群組 23"/>
                <wp:cNvGraphicFramePr/>
                <a:graphic xmlns:a="http://schemas.openxmlformats.org/drawingml/2006/main">
                  <a:graphicData uri="http://schemas.microsoft.com/office/word/2010/wordprocessingGroup">
                    <wpg:wgp>
                      <wpg:cNvGrpSpPr/>
                      <wpg:grpSpPr>
                        <a:xfrm>
                          <a:off x="0" y="0"/>
                          <a:ext cx="1898513" cy="1015364"/>
                          <a:chOff x="0" y="0"/>
                          <a:chExt cx="1898871" cy="1015801"/>
                        </a:xfrm>
                      </wpg:grpSpPr>
                      <wps:wsp>
                        <wps:cNvPr id="17" name="矩形 17"/>
                        <wps:cNvSpPr/>
                        <wps:spPr>
                          <a:xfrm>
                            <a:off x="0" y="128587"/>
                            <a:ext cx="121920" cy="30670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文字方塊 2"/>
                        <wps:cNvSpPr txBox="1">
                          <a:spLocks noChangeArrowheads="1"/>
                        </wps:cNvSpPr>
                        <wps:spPr bwMode="auto">
                          <a:xfrm>
                            <a:off x="209453" y="0"/>
                            <a:ext cx="1689418" cy="1015801"/>
                          </a:xfrm>
                          <a:prstGeom prst="rect">
                            <a:avLst/>
                          </a:prstGeom>
                          <a:noFill/>
                          <a:ln w="9525">
                            <a:noFill/>
                            <a:miter lim="800000"/>
                            <a:headEnd/>
                            <a:tailEnd/>
                          </a:ln>
                        </wps:spPr>
                        <wps:txbx>
                          <w:txbxContent>
                            <w:p w14:paraId="28BC0579" w14:textId="77777777" w:rsidR="008B2C1A" w:rsidRPr="002B7C02" w:rsidRDefault="008B2C1A" w:rsidP="008B2C1A">
                              <w:pPr>
                                <w:rPr>
                                  <w:rFonts w:ascii="微軟正黑體" w:eastAsia="微軟正黑體" w:hAnsi="微軟正黑體"/>
                                </w:rPr>
                              </w:pPr>
                              <w:r w:rsidRPr="00314021">
                                <w:rPr>
                                  <w:rFonts w:ascii="微軟正黑體" w:eastAsia="微軟正黑體" w:hAnsi="微軟正黑體"/>
                                </w:rPr>
                                <w:t>Parade Section</w:t>
                              </w:r>
                            </w:p>
                            <w:p w14:paraId="502AC514" w14:textId="77777777" w:rsidR="008B2C1A" w:rsidRPr="002B7C02" w:rsidRDefault="008B2C1A" w:rsidP="008B2C1A">
                              <w:pPr>
                                <w:rPr>
                                  <w:rFonts w:ascii="微軟正黑體" w:eastAsia="微軟正黑體" w:hAnsi="微軟正黑體"/>
                                </w:rPr>
                              </w:pP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42560EF1" id="群組 23" o:spid="_x0000_s1045" style="position:absolute;margin-left:279.35pt;margin-top:113.05pt;width:149.5pt;height:79.95pt;z-index:251715584;mso-width-relative:margin" coordsize="18988,10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">
                <v:rect id="矩形 17" o:spid="_x0000_s1046" style="position:absolute;top:1285;width:1219;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" fillcolor="#ffc000" stroked="f" strokeweight="1pt"/>
                <v:shape id="_x0000_s1047" type="#_x0000_t202" style="position:absolute;left:2094;width:16894;height:10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28BC0579" w14:textId="77777777" w:rsidR="008B2C1A" w:rsidRPr="002B7C02" w:rsidRDefault="008B2C1A" w:rsidP="008B2C1A">
                        <w:pPr>
                          <w:rPr>
                            <w:rFonts w:ascii="微軟正黑體" w:eastAsia="微軟正黑體" w:hAnsi="微軟正黑體"/>
                          </w:rPr>
                        </w:pPr>
                        <w:r w:rsidRPr="00314021">
                          <w:rPr>
                            <w:rFonts w:ascii="微軟正黑體" w:eastAsia="微軟正黑體" w:hAnsi="微軟正黑體"/>
                          </w:rPr>
                          <w:t>Parade Section</w:t>
                        </w:r>
                      </w:p>
                      <w:p w14:paraId="502AC514" w14:textId="77777777" w:rsidR="008B2C1A" w:rsidRPr="002B7C02" w:rsidRDefault="008B2C1A" w:rsidP="008B2C1A">
                        <w:pPr>
                          <w:rPr>
                            <w:rFonts w:ascii="微軟正黑體" w:eastAsia="微軟正黑體" w:hAnsi="微軟正黑體"/>
                          </w:rPr>
                        </w:pPr>
                      </w:p>
                    </w:txbxContent>
                  </v:textbox>
                </v:shape>
              </v:group>
            </w:pict>
          </mc:Fallback>
        </mc:AlternateContent>
      </w:r>
      <w:r w:rsidR="008B2C1A">
        <w:rPr>
          <w:rFonts w:ascii="微軟正黑體" w:eastAsia="微軟正黑體" w:hAnsi="微軟正黑體"/>
          <w:bCs/>
          <w:noProof/>
          <w:color w:val="000000" w:themeColor="text1"/>
          <w:szCs w:val="28"/>
        </w:rPr>
        <mc:AlternateContent>
          <mc:Choice Requires="wpg">
            <w:drawing>
              <wp:anchor distT="0" distB="0" distL="114300" distR="114300" simplePos="0" relativeHeight="251714560" behindDoc="0" locked="0" layoutInCell="1" allowOverlap="1" wp14:anchorId="50094BEA" wp14:editId="0FB22C8C">
                <wp:simplePos x="0" y="0"/>
                <wp:positionH relativeFrom="column">
                  <wp:posOffset>3558209</wp:posOffset>
                </wp:positionH>
                <wp:positionV relativeFrom="paragraph">
                  <wp:posOffset>1034853</wp:posOffset>
                </wp:positionV>
                <wp:extent cx="2057527" cy="329606"/>
                <wp:effectExtent l="0" t="0" r="0" b="13335"/>
                <wp:wrapNone/>
                <wp:docPr id="24" name="群組 24"/>
                <wp:cNvGraphicFramePr/>
                <a:graphic xmlns:a="http://schemas.openxmlformats.org/drawingml/2006/main">
                  <a:graphicData uri="http://schemas.microsoft.com/office/word/2010/wordprocessingGroup">
                    <wpg:wgp>
                      <wpg:cNvGrpSpPr/>
                      <wpg:grpSpPr>
                        <a:xfrm>
                          <a:off x="0" y="0"/>
                          <a:ext cx="2057527" cy="329606"/>
                          <a:chOff x="0" y="105579"/>
                          <a:chExt cx="2058011" cy="329714"/>
                        </a:xfrm>
                      </wpg:grpSpPr>
                      <wps:wsp>
                        <wps:cNvPr id="15" name="矩形 15"/>
                        <wps:cNvSpPr/>
                        <wps:spPr>
                          <a:xfrm>
                            <a:off x="0" y="128588"/>
                            <a:ext cx="119199" cy="30670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文字方塊 2"/>
                        <wps:cNvSpPr txBox="1">
                          <a:spLocks noChangeArrowheads="1"/>
                        </wps:cNvSpPr>
                        <wps:spPr bwMode="auto">
                          <a:xfrm>
                            <a:off x="195119" y="105579"/>
                            <a:ext cx="1862892" cy="329672"/>
                          </a:xfrm>
                          <a:prstGeom prst="rect">
                            <a:avLst/>
                          </a:prstGeom>
                          <a:noFill/>
                          <a:ln w="9525">
                            <a:noFill/>
                            <a:miter lim="800000"/>
                            <a:headEnd/>
                            <a:tailEnd/>
                          </a:ln>
                        </wps:spPr>
                        <wps:txbx>
                          <w:txbxContent>
                            <w:p w14:paraId="4A815A4F" w14:textId="77777777" w:rsidR="008B2C1A" w:rsidRPr="002B7C02" w:rsidRDefault="008B2C1A" w:rsidP="008B2C1A">
                              <w:pPr>
                                <w:rPr>
                                  <w:rFonts w:ascii="微軟正黑體" w:eastAsia="微軟正黑體" w:hAnsi="微軟正黑體"/>
                                </w:rPr>
                              </w:pPr>
                              <w:r>
                                <w:rPr>
                                  <w:rFonts w:cs="Calibri"/>
                                  <w:color w:val="000000"/>
                                  <w:sz w:val="28"/>
                                  <w:szCs w:val="28"/>
                                </w:rPr>
                                <w:t>V</w:t>
                              </w:r>
                              <w:r w:rsidRPr="00D93EB2">
                                <w:rPr>
                                  <w:rFonts w:cs="Calibri"/>
                                  <w:color w:val="000000"/>
                                  <w:sz w:val="28"/>
                                  <w:szCs w:val="28"/>
                                </w:rPr>
                                <w:t>iewing platform</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0094BEA" id="群組 24" o:spid="_x0000_s1048" style="position:absolute;margin-left:280.15pt;margin-top:81.5pt;width:162pt;height:25.95pt;z-index:251714560;mso-width-relative:margin;mso-height-relative:margin" coordorigin=",1055" coordsize="20580,3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">
                <v:rect id="矩形 15" o:spid="_x0000_s1049" style="position:absolute;top:1285;width:1191;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" fillcolor="white [3212]" strokecolor="black [3213]" strokeweight="1pt"/>
                <v:shape id="_x0000_s1050" type="#_x0000_t202" style="position:absolute;left:1951;top:1055;width:1862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4A815A4F" w14:textId="77777777" w:rsidR="008B2C1A" w:rsidRPr="002B7C02" w:rsidRDefault="008B2C1A" w:rsidP="008B2C1A">
                        <w:pPr>
                          <w:rPr>
                            <w:rFonts w:ascii="微軟正黑體" w:eastAsia="微軟正黑體" w:hAnsi="微軟正黑體"/>
                          </w:rPr>
                        </w:pPr>
                        <w:r>
                          <w:rPr>
                            <w:rFonts w:cs="Calibri"/>
                            <w:color w:val="000000"/>
                            <w:sz w:val="28"/>
                            <w:szCs w:val="28"/>
                          </w:rPr>
                          <w:t>V</w:t>
                        </w:r>
                        <w:r w:rsidRPr="00D93EB2">
                          <w:rPr>
                            <w:rFonts w:cs="Calibri"/>
                            <w:color w:val="000000"/>
                            <w:sz w:val="28"/>
                            <w:szCs w:val="28"/>
                          </w:rPr>
                          <w:t>iewing platform</w:t>
                        </w:r>
                      </w:p>
                    </w:txbxContent>
                  </v:textbox>
                </v:shape>
              </v:group>
            </w:pict>
          </mc:Fallback>
        </mc:AlternateContent>
      </w:r>
      <w:r w:rsidR="008B2C1A">
        <w:rPr>
          <w:rFonts w:ascii="微軟正黑體" w:eastAsia="微軟正黑體" w:hAnsi="微軟正黑體"/>
          <w:bCs/>
          <w:noProof/>
          <w:color w:val="000000" w:themeColor="text1"/>
          <w:szCs w:val="28"/>
        </w:rPr>
        <mc:AlternateContent>
          <mc:Choice Requires="wpg">
            <w:drawing>
              <wp:anchor distT="0" distB="0" distL="114300" distR="114300" simplePos="0" relativeHeight="251713536" behindDoc="0" locked="0" layoutInCell="1" allowOverlap="1" wp14:anchorId="4163B6D9" wp14:editId="52284447">
                <wp:simplePos x="0" y="0"/>
                <wp:positionH relativeFrom="column">
                  <wp:posOffset>3547745</wp:posOffset>
                </wp:positionH>
                <wp:positionV relativeFrom="paragraph">
                  <wp:posOffset>412115</wp:posOffset>
                </wp:positionV>
                <wp:extent cx="2475111" cy="1015364"/>
                <wp:effectExtent l="0" t="0" r="0" b="0"/>
                <wp:wrapNone/>
                <wp:docPr id="25" name="群組 25"/>
                <wp:cNvGraphicFramePr/>
                <a:graphic xmlns:a="http://schemas.openxmlformats.org/drawingml/2006/main">
                  <a:graphicData uri="http://schemas.microsoft.com/office/word/2010/wordprocessingGroup">
                    <wpg:wgp>
                      <wpg:cNvGrpSpPr/>
                      <wpg:grpSpPr>
                        <a:xfrm>
                          <a:off x="0" y="0"/>
                          <a:ext cx="2475111" cy="1015364"/>
                          <a:chOff x="0" y="0"/>
                          <a:chExt cx="2475359" cy="1015698"/>
                        </a:xfrm>
                      </wpg:grpSpPr>
                      <wps:wsp>
                        <wps:cNvPr id="13" name="矩形 13"/>
                        <wps:cNvSpPr/>
                        <wps:spPr>
                          <a:xfrm>
                            <a:off x="0" y="128588"/>
                            <a:ext cx="121920" cy="306705"/>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文字方塊 2"/>
                        <wps:cNvSpPr txBox="1">
                          <a:spLocks noChangeArrowheads="1"/>
                        </wps:cNvSpPr>
                        <wps:spPr bwMode="auto">
                          <a:xfrm>
                            <a:off x="209453" y="0"/>
                            <a:ext cx="2265906" cy="1015698"/>
                          </a:xfrm>
                          <a:prstGeom prst="rect">
                            <a:avLst/>
                          </a:prstGeom>
                          <a:noFill/>
                          <a:ln w="9525">
                            <a:noFill/>
                            <a:miter lim="800000"/>
                            <a:headEnd/>
                            <a:tailEnd/>
                          </a:ln>
                        </wps:spPr>
                        <wps:txbx>
                          <w:txbxContent>
                            <w:p w14:paraId="4074EE3D" w14:textId="77777777" w:rsidR="008B2C1A" w:rsidRPr="002B7C02" w:rsidRDefault="008B2C1A" w:rsidP="008B2C1A">
                              <w:pPr>
                                <w:rPr>
                                  <w:rFonts w:ascii="微軟正黑體" w:eastAsia="微軟正黑體" w:hAnsi="微軟正黑體"/>
                                </w:rPr>
                              </w:pPr>
                              <w:r w:rsidRPr="00314021">
                                <w:rPr>
                                  <w:rFonts w:ascii="微軟正黑體" w:eastAsia="微軟正黑體" w:hAnsi="微軟正黑體"/>
                                </w:rPr>
                                <w:t>Group assembly area</w:t>
                              </w:r>
                            </w:p>
                            <w:p w14:paraId="60E47280" w14:textId="77777777" w:rsidR="008B2C1A" w:rsidRPr="002B7C02" w:rsidRDefault="008B2C1A" w:rsidP="008B2C1A">
                              <w:pPr>
                                <w:rPr>
                                  <w:rFonts w:ascii="微軟正黑體" w:eastAsia="微軟正黑體" w:hAnsi="微軟正黑體"/>
                                </w:rPr>
                              </w:pP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4163B6D9" id="群組 25" o:spid="_x0000_s1051" style="position:absolute;margin-left:279.35pt;margin-top:32.45pt;width:194.9pt;height:79.95pt;z-index:251713536;mso-width-relative:margin" coordsize="24753,10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">
                <v:rect id="矩形 13" o:spid="_x0000_s1052" style="position:absolute;top:1285;width:1219;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" fillcolor="#f6c5ac [1301]" stroked="f" strokeweight="1pt"/>
                <v:shape id="_x0000_s1053" type="#_x0000_t202" style="position:absolute;left:2094;width:22659;height:10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4074EE3D" w14:textId="77777777" w:rsidR="008B2C1A" w:rsidRPr="002B7C02" w:rsidRDefault="008B2C1A" w:rsidP="008B2C1A">
                        <w:pPr>
                          <w:rPr>
                            <w:rFonts w:ascii="微軟正黑體" w:eastAsia="微軟正黑體" w:hAnsi="微軟正黑體"/>
                          </w:rPr>
                        </w:pPr>
                        <w:r w:rsidRPr="00314021">
                          <w:rPr>
                            <w:rFonts w:ascii="微軟正黑體" w:eastAsia="微軟正黑體" w:hAnsi="微軟正黑體"/>
                          </w:rPr>
                          <w:t>Group assembly area</w:t>
                        </w:r>
                      </w:p>
                      <w:p w14:paraId="60E47280" w14:textId="77777777" w:rsidR="008B2C1A" w:rsidRPr="002B7C02" w:rsidRDefault="008B2C1A" w:rsidP="008B2C1A">
                        <w:pPr>
                          <w:rPr>
                            <w:rFonts w:ascii="微軟正黑體" w:eastAsia="微軟正黑體" w:hAnsi="微軟正黑體"/>
                          </w:rPr>
                        </w:pPr>
                      </w:p>
                    </w:txbxContent>
                  </v:textbox>
                </v:shape>
              </v:group>
            </w:pict>
          </mc:Fallback>
        </mc:AlternateContent>
      </w:r>
      <w:r w:rsidR="008B2C1A">
        <w:rPr>
          <w:sz w:val="28"/>
          <w:szCs w:val="24"/>
        </w:rPr>
        <w:br w:type="page"/>
      </w:r>
    </w:p>
    <w:p w14:paraId="051945E5" w14:textId="77777777" w:rsidR="004C3F77" w:rsidRPr="004C3F77" w:rsidRDefault="008B2C1A" w:rsidP="004C3F77">
      <w:pPr>
        <w:pStyle w:val="af0"/>
        <w:numPr>
          <w:ilvl w:val="0"/>
          <w:numId w:val="11"/>
        </w:numPr>
        <w:ind w:left="709" w:hanging="337"/>
        <w:rPr>
          <w:sz w:val="28"/>
          <w:szCs w:val="24"/>
        </w:rPr>
      </w:pPr>
      <w:r>
        <w:rPr>
          <w:rFonts w:hint="eastAsia"/>
          <w:sz w:val="28"/>
          <w:szCs w:val="24"/>
        </w:rPr>
        <w:lastRenderedPageBreak/>
        <w:t>B</w:t>
      </w:r>
      <w:r>
        <w:rPr>
          <w:sz w:val="28"/>
          <w:szCs w:val="24"/>
        </w:rPr>
        <w:t>eitun District :</w:t>
      </w:r>
    </w:p>
    <w:p w14:paraId="359B0602" w14:textId="77777777" w:rsidR="008B2C1A" w:rsidRPr="008B2C1A" w:rsidRDefault="008B2C1A" w:rsidP="000F3DD5">
      <w:pPr>
        <w:pStyle w:val="af0"/>
        <w:numPr>
          <w:ilvl w:val="0"/>
          <w:numId w:val="14"/>
        </w:numPr>
        <w:jc w:val="both"/>
        <w:rPr>
          <w:sz w:val="28"/>
          <w:szCs w:val="24"/>
        </w:rPr>
      </w:pPr>
      <w:r w:rsidRPr="008B2C1A">
        <w:rPr>
          <w:rFonts w:hint="eastAsia"/>
          <w:sz w:val="28"/>
          <w:szCs w:val="24"/>
        </w:rPr>
        <w:t>S</w:t>
      </w:r>
      <w:r w:rsidRPr="008B2C1A">
        <w:rPr>
          <w:sz w:val="28"/>
          <w:szCs w:val="24"/>
        </w:rPr>
        <w:t xml:space="preserve">tarting Point : </w:t>
      </w:r>
    </w:p>
    <w:p w14:paraId="17424DD3" w14:textId="42AB7C0B" w:rsidR="00903B79" w:rsidRPr="00576FFB" w:rsidRDefault="008B2C1A" w:rsidP="000F3DD5">
      <w:pPr>
        <w:pStyle w:val="af0"/>
        <w:ind w:left="1189"/>
        <w:jc w:val="both"/>
        <w:rPr>
          <w:sz w:val="28"/>
          <w:szCs w:val="24"/>
        </w:rPr>
      </w:pPr>
      <w:r w:rsidRPr="008B2C1A">
        <w:rPr>
          <w:sz w:val="28"/>
          <w:szCs w:val="24"/>
        </w:rPr>
        <w:t xml:space="preserve">The side entrance of Fengle 3rd Street, </w:t>
      </w:r>
      <w:r w:rsidR="00A51676" w:rsidRPr="00A51676">
        <w:rPr>
          <w:sz w:val="28"/>
          <w:szCs w:val="24"/>
        </w:rPr>
        <w:t>Ssu Chang Li</w:t>
      </w:r>
      <w:r w:rsidRPr="008B2C1A">
        <w:rPr>
          <w:sz w:val="28"/>
          <w:szCs w:val="24"/>
        </w:rPr>
        <w:t xml:space="preserve"> Junior High Sch</w:t>
      </w:r>
      <w:r w:rsidRPr="00576FFB">
        <w:rPr>
          <w:sz w:val="28"/>
          <w:szCs w:val="24"/>
        </w:rPr>
        <w:t xml:space="preserve">ool, Beitun District; </w:t>
      </w:r>
    </w:p>
    <w:p w14:paraId="65B05BFC" w14:textId="77777777" w:rsidR="00903B79" w:rsidRPr="00576FFB" w:rsidRDefault="00903B79" w:rsidP="000F3DD5">
      <w:pPr>
        <w:pStyle w:val="af0"/>
        <w:ind w:left="1189"/>
        <w:jc w:val="both"/>
        <w:rPr>
          <w:sz w:val="28"/>
          <w:szCs w:val="24"/>
        </w:rPr>
      </w:pPr>
      <w:r w:rsidRPr="00576FFB">
        <w:rPr>
          <w:sz w:val="28"/>
          <w:szCs w:val="24"/>
        </w:rPr>
        <w:t>Terminal</w:t>
      </w:r>
      <w:r w:rsidR="008B2C1A" w:rsidRPr="00576FFB">
        <w:rPr>
          <w:sz w:val="28"/>
          <w:szCs w:val="24"/>
        </w:rPr>
        <w:t xml:space="preserve"> point: </w:t>
      </w:r>
    </w:p>
    <w:p w14:paraId="39C5C590" w14:textId="77777777" w:rsidR="008B2C1A" w:rsidRPr="00576FFB" w:rsidRDefault="00903B79" w:rsidP="000F3DD5">
      <w:pPr>
        <w:pStyle w:val="af0"/>
        <w:ind w:left="1189"/>
        <w:jc w:val="both"/>
        <w:rPr>
          <w:sz w:val="28"/>
          <w:szCs w:val="24"/>
        </w:rPr>
      </w:pPr>
      <w:r w:rsidRPr="00576FFB">
        <w:rPr>
          <w:sz w:val="28"/>
          <w:szCs w:val="24"/>
        </w:rPr>
        <w:t>T</w:t>
      </w:r>
      <w:r w:rsidR="008B2C1A" w:rsidRPr="00576FFB">
        <w:rPr>
          <w:sz w:val="28"/>
          <w:szCs w:val="24"/>
        </w:rPr>
        <w:t>he intersection of Section 2, Fengle Road and Fengle 1st Street, Beitun District, with a total length of about 220 meters.</w:t>
      </w:r>
    </w:p>
    <w:p w14:paraId="0506E85F" w14:textId="54E5053B" w:rsidR="00A521B2" w:rsidRPr="00576FFB" w:rsidRDefault="00A521B2" w:rsidP="000F3DD5">
      <w:pPr>
        <w:pStyle w:val="af0"/>
        <w:numPr>
          <w:ilvl w:val="0"/>
          <w:numId w:val="14"/>
        </w:numPr>
        <w:jc w:val="both"/>
        <w:rPr>
          <w:sz w:val="28"/>
          <w:szCs w:val="24"/>
        </w:rPr>
      </w:pPr>
      <w:r w:rsidRPr="00576FFB">
        <w:rPr>
          <w:sz w:val="28"/>
          <w:szCs w:val="24"/>
        </w:rPr>
        <w:t>The event includes three Performance Zones, with the viewing platform</w:t>
      </w:r>
      <w:r w:rsidR="00D533E8" w:rsidRPr="00576FFB">
        <w:rPr>
          <w:rFonts w:hint="eastAsia"/>
          <w:sz w:val="28"/>
          <w:szCs w:val="24"/>
        </w:rPr>
        <w:t xml:space="preserve"> (</w:t>
      </w:r>
      <w:r w:rsidR="00D533E8" w:rsidRPr="00576FFB">
        <w:rPr>
          <w:sz w:val="28"/>
          <w:szCs w:val="24"/>
        </w:rPr>
        <w:t>outside the side door of</w:t>
      </w:r>
      <w:r w:rsidR="00D533E8" w:rsidRPr="00576FFB">
        <w:t xml:space="preserve"> </w:t>
      </w:r>
      <w:r w:rsidR="00D533E8" w:rsidRPr="00576FFB">
        <w:rPr>
          <w:sz w:val="28"/>
          <w:szCs w:val="24"/>
        </w:rPr>
        <w:t>Ssu Chang Li Junior High Schoo</w:t>
      </w:r>
      <w:r w:rsidR="00D533E8" w:rsidRPr="00576FFB">
        <w:rPr>
          <w:rFonts w:hint="eastAsia"/>
          <w:sz w:val="28"/>
          <w:szCs w:val="24"/>
        </w:rPr>
        <w:t>)</w:t>
      </w:r>
      <w:r w:rsidRPr="00576FFB">
        <w:rPr>
          <w:sz w:val="28"/>
          <w:szCs w:val="24"/>
        </w:rPr>
        <w:t xml:space="preserve"> as the first zone (as shown below). Teams shall perform sequentially at each zone, with each performance limited to 90 seconds. Please do not remain stationary for extended periods.</w:t>
      </w:r>
    </w:p>
    <w:p w14:paraId="7090BCF3" w14:textId="77777777" w:rsidR="00D533E8" w:rsidRPr="00576FFB" w:rsidRDefault="00D533E8" w:rsidP="00D533E8">
      <w:pPr>
        <w:pStyle w:val="af0"/>
        <w:numPr>
          <w:ilvl w:val="0"/>
          <w:numId w:val="14"/>
        </w:numPr>
        <w:jc w:val="both"/>
        <w:rPr>
          <w:rFonts w:cs="Calibri"/>
          <w:color w:val="000000"/>
          <w:sz w:val="28"/>
          <w:szCs w:val="28"/>
        </w:rPr>
      </w:pPr>
      <w:r w:rsidRPr="00576FFB">
        <w:rPr>
          <w:rFonts w:cs="Calibri"/>
          <w:color w:val="000000"/>
          <w:sz w:val="28"/>
          <w:szCs w:val="28"/>
        </w:rPr>
        <w:t>Each performance is limited to 90 seconds. After finishing, teams shall proceed to the finish point and return to the rest area under staff direction.</w:t>
      </w:r>
    </w:p>
    <w:p w14:paraId="0C0F6C74" w14:textId="196CB4EF" w:rsidR="00903B79" w:rsidRPr="005A15EC" w:rsidRDefault="00903B79" w:rsidP="00903B79">
      <w:pPr>
        <w:pStyle w:val="a1"/>
        <w:spacing w:after="0" w:line="400" w:lineRule="exact"/>
        <w:jc w:val="both"/>
        <w:rPr>
          <w:rFonts w:ascii="微軟正黑體" w:eastAsia="微軟正黑體" w:hAnsi="微軟正黑體"/>
          <w:color w:val="000000" w:themeColor="text1"/>
        </w:rPr>
      </w:pPr>
      <w:r>
        <w:rPr>
          <w:rFonts w:ascii="微軟正黑體" w:eastAsia="微軟正黑體" w:hAnsi="微軟正黑體"/>
          <w:noProof/>
          <w:color w:val="000000" w:themeColor="text1"/>
        </w:rPr>
        <mc:AlternateContent>
          <mc:Choice Requires="wpg">
            <w:drawing>
              <wp:anchor distT="0" distB="0" distL="114300" distR="114300" simplePos="0" relativeHeight="251728896" behindDoc="0" locked="0" layoutInCell="1" allowOverlap="1" wp14:anchorId="0F21E7C6" wp14:editId="6FB0C96B">
                <wp:simplePos x="0" y="0"/>
                <wp:positionH relativeFrom="column">
                  <wp:posOffset>-238125</wp:posOffset>
                </wp:positionH>
                <wp:positionV relativeFrom="paragraph">
                  <wp:posOffset>219075</wp:posOffset>
                </wp:positionV>
                <wp:extent cx="6047105" cy="2632075"/>
                <wp:effectExtent l="0" t="0" r="0" b="0"/>
                <wp:wrapNone/>
                <wp:docPr id="1477197974" name="群組 3"/>
                <wp:cNvGraphicFramePr/>
                <a:graphic xmlns:a="http://schemas.openxmlformats.org/drawingml/2006/main">
                  <a:graphicData uri="http://schemas.microsoft.com/office/word/2010/wordprocessingGroup">
                    <wpg:wgp>
                      <wpg:cNvGrpSpPr/>
                      <wpg:grpSpPr>
                        <a:xfrm>
                          <a:off x="0" y="0"/>
                          <a:ext cx="6047105" cy="2632075"/>
                          <a:chOff x="0" y="0"/>
                          <a:chExt cx="6047105" cy="2632075"/>
                        </a:xfrm>
                      </wpg:grpSpPr>
                      <pic:pic xmlns:pic="http://schemas.openxmlformats.org/drawingml/2006/picture">
                        <pic:nvPicPr>
                          <pic:cNvPr id="27" name="圖片 2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047105" cy="2632075"/>
                          </a:xfrm>
                          <a:prstGeom prst="rect">
                            <a:avLst/>
                          </a:prstGeom>
                        </pic:spPr>
                      </pic:pic>
                      <wps:wsp>
                        <wps:cNvPr id="28" name="矩形 28"/>
                        <wps:cNvSpPr/>
                        <wps:spPr>
                          <a:xfrm rot="16200000">
                            <a:off x="1460658" y="2391250"/>
                            <a:ext cx="359093" cy="122556"/>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矩形 29"/>
                        <wps:cNvSpPr/>
                        <wps:spPr>
                          <a:xfrm rot="806889">
                            <a:off x="1641987" y="1691149"/>
                            <a:ext cx="2522669" cy="122592"/>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橢圓 31"/>
                        <wps:cNvSpPr/>
                        <wps:spPr>
                          <a:xfrm>
                            <a:off x="4257368" y="1759974"/>
                            <a:ext cx="122221" cy="122221"/>
                          </a:xfrm>
                          <a:prstGeom prst="ellipse">
                            <a:avLst/>
                          </a:prstGeom>
                          <a:solidFill>
                            <a:srgbClr val="FF66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矩形 32"/>
                        <wps:cNvSpPr/>
                        <wps:spPr>
                          <a:xfrm rot="16200000">
                            <a:off x="1420490" y="2062681"/>
                            <a:ext cx="239917" cy="769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D4B7E8A" id="群組 3" o:spid="_x0000_s1026" style="position:absolute;margin-left:-18.75pt;margin-top:17.25pt;width:476.15pt;height:207.25pt;z-index:251728896;mso-height-relative:margin" coordsize="60471,26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7" o:spid="_x0000_s1027" type="#_x0000_t75" style="position:absolute;width:60471;height:26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">
                  <v:imagedata r:id="rId14" o:title=""/>
                </v:shape>
                <v:rect id="矩形 28" o:spid="_x0000_s1028" style="position:absolute;left:14606;top:23912;width:3591;height:12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" fillcolor="#f1a983 [1941]" stroked="f" strokeweight="1pt"/>
                <v:rect id="矩形 29" o:spid="_x0000_s1029" style="position:absolute;left:16419;top:16911;width:25227;height:1226;rotation:8813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" fillcolor="#ffc000" stroked="f" strokeweight="1pt"/>
                <v:oval id="橢圓 31" o:spid="_x0000_s1030" style="position:absolute;left:42573;top:17599;width:1222;height:1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" fillcolor="#f6f" stroked="f" strokeweight="1pt">
                  <v:stroke joinstyle="miter"/>
                </v:oval>
                <v:rect id="矩形 32" o:spid="_x0000_s1031" style="position:absolute;left:14204;top:20627;width:2399;height:7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" fillcolor="white [3212]" strokecolor="black [3213]" strokeweight="1pt"/>
              </v:group>
            </w:pict>
          </mc:Fallback>
        </mc:AlternateContent>
      </w:r>
    </w:p>
    <w:p w14:paraId="46C05B0F" w14:textId="509FE1CE" w:rsidR="00903B79" w:rsidRDefault="00903B79" w:rsidP="00903B79">
      <w:pPr>
        <w:pStyle w:val="a1"/>
        <w:spacing w:after="0" w:line="200" w:lineRule="exact"/>
        <w:ind w:left="1469"/>
        <w:jc w:val="both"/>
        <w:rPr>
          <w:rFonts w:ascii="微軟正黑體" w:eastAsia="微軟正黑體" w:hAnsi="微軟正黑體"/>
          <w:color w:val="000000" w:themeColor="text1"/>
        </w:rPr>
      </w:pPr>
    </w:p>
    <w:p w14:paraId="5C721BC6" w14:textId="7A65E17A" w:rsidR="00903B79" w:rsidRDefault="007D23C9">
      <w:pPr>
        <w:widowControl/>
        <w:autoSpaceDN/>
        <w:rPr>
          <w:rFonts w:ascii="微軟正黑體" w:eastAsia="微軟正黑體" w:hAnsi="微軟正黑體"/>
          <w:color w:val="000000" w:themeColor="text1"/>
        </w:rPr>
      </w:pPr>
      <w:r>
        <w:rPr>
          <w:noProof/>
        </w:rPr>
        <mc:AlternateContent>
          <mc:Choice Requires="wps">
            <w:drawing>
              <wp:anchor distT="0" distB="0" distL="114300" distR="114300" simplePos="0" relativeHeight="251766784" behindDoc="0" locked="0" layoutInCell="1" allowOverlap="1" wp14:anchorId="0F5FBEB6" wp14:editId="5DA7AB50">
                <wp:simplePos x="0" y="0"/>
                <wp:positionH relativeFrom="column">
                  <wp:posOffset>3019425</wp:posOffset>
                </wp:positionH>
                <wp:positionV relativeFrom="paragraph">
                  <wp:posOffset>1447800</wp:posOffset>
                </wp:positionV>
                <wp:extent cx="304800" cy="400050"/>
                <wp:effectExtent l="0" t="0" r="0" b="0"/>
                <wp:wrapNone/>
                <wp:docPr id="1472272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00050"/>
                        </a:xfrm>
                        <a:prstGeom prst="rect">
                          <a:avLst/>
                        </a:prstGeom>
                        <a:noFill/>
                        <a:ln w="9525">
                          <a:noFill/>
                          <a:miter lim="800000"/>
                          <a:headEnd/>
                          <a:tailEnd/>
                        </a:ln>
                      </wps:spPr>
                      <wps:txbx>
                        <w:txbxContent>
                          <w:p w14:paraId="02AEAB09" w14:textId="77777777" w:rsidR="007D23C9" w:rsidRPr="002B7C02" w:rsidRDefault="007D23C9" w:rsidP="007D23C9">
                            <w:pPr>
                              <w:rPr>
                                <w:rFonts w:ascii="微軟正黑體" w:eastAsia="微軟正黑體" w:hAnsi="微軟正黑體"/>
                              </w:rPr>
                            </w:pPr>
                            <w:r w:rsidRPr="000F4031">
                              <w:rPr>
                                <w:rFonts w:ascii="微軟正黑體" w:eastAsia="微軟正黑體" w:hAnsi="微軟正黑體"/>
                                <w:color w:val="EE0000"/>
                                <w:sz w:val="28"/>
                                <w:szCs w:val="28"/>
                              </w:rPr>
                              <w:t>★</w:t>
                            </w:r>
                            <w:r>
                              <w:rPr>
                                <w:rFonts w:ascii="微軟正黑體" w:eastAsia="微軟正黑體" w:hAnsi="微軟正黑體" w:hint="eastAsia"/>
                                <w:color w:val="EE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FBEB6" id="_x0000_s1054" type="#_x0000_t202" style="position:absolute;margin-left:237.75pt;margin-top:114pt;width:24pt;height:3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" filled="f" stroked="f">
                <v:textbox>
                  <w:txbxContent>
                    <w:p w14:paraId="02AEAB09" w14:textId="77777777" w:rsidR="007D23C9" w:rsidRPr="002B7C02" w:rsidRDefault="007D23C9" w:rsidP="007D23C9">
                      <w:pPr>
                        <w:rPr>
                          <w:rFonts w:ascii="微軟正黑體" w:eastAsia="微軟正黑體" w:hAnsi="微軟正黑體"/>
                        </w:rPr>
                      </w:pPr>
                      <w:r w:rsidRPr="000F4031">
                        <w:rPr>
                          <w:rFonts w:ascii="微軟正黑體" w:eastAsia="微軟正黑體" w:hAnsi="微軟正黑體"/>
                          <w:color w:val="EE0000"/>
                          <w:sz w:val="28"/>
                          <w:szCs w:val="28"/>
                        </w:rPr>
                        <w:t>★</w:t>
                      </w:r>
                      <w:r>
                        <w:rPr>
                          <w:rFonts w:ascii="微軟正黑體" w:eastAsia="微軟正黑體" w:hAnsi="微軟正黑體" w:hint="eastAsia"/>
                          <w:color w:val="EE0000"/>
                        </w:rPr>
                        <w:t xml:space="preserve"> </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77291976" wp14:editId="4B86142C">
                <wp:simplePos x="0" y="0"/>
                <wp:positionH relativeFrom="column">
                  <wp:posOffset>1895475</wp:posOffset>
                </wp:positionH>
                <wp:positionV relativeFrom="paragraph">
                  <wp:posOffset>1148469</wp:posOffset>
                </wp:positionV>
                <wp:extent cx="352425" cy="487680"/>
                <wp:effectExtent l="0" t="0" r="0" b="0"/>
                <wp:wrapNone/>
                <wp:docPr id="1180438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87680"/>
                        </a:xfrm>
                        <a:prstGeom prst="rect">
                          <a:avLst/>
                        </a:prstGeom>
                        <a:noFill/>
                        <a:ln w="9525">
                          <a:noFill/>
                          <a:miter lim="800000"/>
                          <a:headEnd/>
                          <a:tailEnd/>
                        </a:ln>
                      </wps:spPr>
                      <wps:txbx>
                        <w:txbxContent>
                          <w:p w14:paraId="78D6F2D0" w14:textId="77777777" w:rsidR="007D23C9" w:rsidRPr="002B7C02" w:rsidRDefault="007D23C9" w:rsidP="007D23C9">
                            <w:pPr>
                              <w:rPr>
                                <w:rFonts w:ascii="微軟正黑體" w:eastAsia="微軟正黑體" w:hAnsi="微軟正黑體"/>
                              </w:rPr>
                            </w:pPr>
                            <w:r w:rsidRPr="000F4031">
                              <w:rPr>
                                <w:rFonts w:ascii="微軟正黑體" w:eastAsia="微軟正黑體" w:hAnsi="微軟正黑體"/>
                                <w:color w:val="EE0000"/>
                                <w:sz w:val="28"/>
                                <w:szCs w:val="28"/>
                              </w:rPr>
                              <w:t>★</w:t>
                            </w:r>
                            <w:r>
                              <w:rPr>
                                <w:rFonts w:ascii="微軟正黑體" w:eastAsia="微軟正黑體" w:hAnsi="微軟正黑體" w:hint="eastAsia"/>
                                <w:color w:val="EE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91976" id="_x0000_s1055" type="#_x0000_t202" style="position:absolute;margin-left:149.25pt;margin-top:90.45pt;width:27.75pt;height:38.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" filled="f" stroked="f">
                <v:textbox>
                  <w:txbxContent>
                    <w:p w14:paraId="78D6F2D0" w14:textId="77777777" w:rsidR="007D23C9" w:rsidRPr="002B7C02" w:rsidRDefault="007D23C9" w:rsidP="007D23C9">
                      <w:pPr>
                        <w:rPr>
                          <w:rFonts w:ascii="微軟正黑體" w:eastAsia="微軟正黑體" w:hAnsi="微軟正黑體"/>
                        </w:rPr>
                      </w:pPr>
                      <w:r w:rsidRPr="000F4031">
                        <w:rPr>
                          <w:rFonts w:ascii="微軟正黑體" w:eastAsia="微軟正黑體" w:hAnsi="微軟正黑體"/>
                          <w:color w:val="EE0000"/>
                          <w:sz w:val="28"/>
                          <w:szCs w:val="28"/>
                        </w:rPr>
                        <w:t>★</w:t>
                      </w:r>
                      <w:r>
                        <w:rPr>
                          <w:rFonts w:ascii="微軟正黑體" w:eastAsia="微軟正黑體" w:hAnsi="微軟正黑體" w:hint="eastAsia"/>
                          <w:color w:val="EE0000"/>
                        </w:rPr>
                        <w:t xml:space="preserve"> </w:t>
                      </w: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7DB46AAE" wp14:editId="76AD0FA4">
                <wp:simplePos x="0" y="0"/>
                <wp:positionH relativeFrom="column">
                  <wp:posOffset>1240155</wp:posOffset>
                </wp:positionH>
                <wp:positionV relativeFrom="paragraph">
                  <wp:posOffset>1455798</wp:posOffset>
                </wp:positionV>
                <wp:extent cx="352425" cy="487680"/>
                <wp:effectExtent l="0" t="0" r="0" b="0"/>
                <wp:wrapNone/>
                <wp:docPr id="2874101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87680"/>
                        </a:xfrm>
                        <a:prstGeom prst="rect">
                          <a:avLst/>
                        </a:prstGeom>
                        <a:noFill/>
                        <a:ln w="9525">
                          <a:noFill/>
                          <a:miter lim="800000"/>
                          <a:headEnd/>
                          <a:tailEnd/>
                        </a:ln>
                      </wps:spPr>
                      <wps:txbx>
                        <w:txbxContent>
                          <w:p w14:paraId="3091569E" w14:textId="77777777" w:rsidR="007D23C9" w:rsidRPr="002B7C02" w:rsidRDefault="007D23C9" w:rsidP="007D23C9">
                            <w:pPr>
                              <w:rPr>
                                <w:rFonts w:ascii="微軟正黑體" w:eastAsia="微軟正黑體" w:hAnsi="微軟正黑體"/>
                              </w:rPr>
                            </w:pPr>
                            <w:r w:rsidRPr="000F4031">
                              <w:rPr>
                                <w:rFonts w:ascii="微軟正黑體" w:eastAsia="微軟正黑體" w:hAnsi="微軟正黑體"/>
                                <w:color w:val="EE0000"/>
                                <w:sz w:val="28"/>
                                <w:szCs w:val="28"/>
                              </w:rPr>
                              <w:t>★</w:t>
                            </w:r>
                            <w:r>
                              <w:rPr>
                                <w:rFonts w:ascii="微軟正黑體" w:eastAsia="微軟正黑體" w:hAnsi="微軟正黑體" w:hint="eastAsia"/>
                                <w:color w:val="EE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46AAE" id="_x0000_s1056" type="#_x0000_t202" style="position:absolute;margin-left:97.65pt;margin-top:114.65pt;width:27.75pt;height:38.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" filled="f" stroked="f">
                <v:textbox>
                  <w:txbxContent>
                    <w:p w14:paraId="3091569E" w14:textId="77777777" w:rsidR="007D23C9" w:rsidRPr="002B7C02" w:rsidRDefault="007D23C9" w:rsidP="007D23C9">
                      <w:pPr>
                        <w:rPr>
                          <w:rFonts w:ascii="微軟正黑體" w:eastAsia="微軟正黑體" w:hAnsi="微軟正黑體"/>
                        </w:rPr>
                      </w:pPr>
                      <w:r w:rsidRPr="000F4031">
                        <w:rPr>
                          <w:rFonts w:ascii="微軟正黑體" w:eastAsia="微軟正黑體" w:hAnsi="微軟正黑體"/>
                          <w:color w:val="EE0000"/>
                          <w:sz w:val="28"/>
                          <w:szCs w:val="28"/>
                        </w:rPr>
                        <w:t>★</w:t>
                      </w:r>
                      <w:r>
                        <w:rPr>
                          <w:rFonts w:ascii="微軟正黑體" w:eastAsia="微軟正黑體" w:hAnsi="微軟正黑體" w:hint="eastAsia"/>
                          <w:color w:val="EE0000"/>
                        </w:rPr>
                        <w:t xml:space="preserve"> </w:t>
                      </w:r>
                    </w:p>
                  </w:txbxContent>
                </v:textbox>
              </v:shape>
            </w:pict>
          </mc:Fallback>
        </mc:AlternateContent>
      </w:r>
      <w:r w:rsidR="00C54E3E">
        <w:rPr>
          <w:noProof/>
        </w:rPr>
        <mc:AlternateContent>
          <mc:Choice Requires="wps">
            <w:drawing>
              <wp:anchor distT="0" distB="0" distL="114300" distR="114300" simplePos="0" relativeHeight="251760640" behindDoc="0" locked="0" layoutInCell="1" allowOverlap="1" wp14:anchorId="3FF6AE5E" wp14:editId="228D1E67">
                <wp:simplePos x="0" y="0"/>
                <wp:positionH relativeFrom="column">
                  <wp:posOffset>3762375</wp:posOffset>
                </wp:positionH>
                <wp:positionV relativeFrom="paragraph">
                  <wp:posOffset>3314700</wp:posOffset>
                </wp:positionV>
                <wp:extent cx="1895475" cy="557530"/>
                <wp:effectExtent l="0" t="0" r="0" b="0"/>
                <wp:wrapNone/>
                <wp:docPr id="14816122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557530"/>
                        </a:xfrm>
                        <a:prstGeom prst="rect">
                          <a:avLst/>
                        </a:prstGeom>
                        <a:noFill/>
                        <a:ln w="9525">
                          <a:noFill/>
                          <a:miter lim="800000"/>
                          <a:headEnd/>
                          <a:tailEnd/>
                        </a:ln>
                      </wps:spPr>
                      <wps:txbx>
                        <w:txbxContent>
                          <w:p w14:paraId="54B3BD73" w14:textId="77777777" w:rsidR="00C54E3E" w:rsidRPr="002B7C02" w:rsidRDefault="00C54E3E" w:rsidP="00C54E3E">
                            <w:pPr>
                              <w:rPr>
                                <w:rFonts w:ascii="微軟正黑體" w:eastAsia="微軟正黑體" w:hAnsi="微軟正黑體"/>
                              </w:rPr>
                            </w:pPr>
                            <w:r w:rsidRPr="000F4031">
                              <w:rPr>
                                <w:rFonts w:ascii="微軟正黑體" w:eastAsia="微軟正黑體" w:hAnsi="微軟正黑體"/>
                                <w:color w:val="EE0000"/>
                                <w:sz w:val="28"/>
                                <w:szCs w:val="28"/>
                              </w:rPr>
                              <w:t>★</w:t>
                            </w:r>
                            <w:r>
                              <w:rPr>
                                <w:rFonts w:ascii="微軟正黑體" w:eastAsia="微軟正黑體" w:hAnsi="微軟正黑體" w:hint="eastAsia"/>
                                <w:color w:val="EE0000"/>
                              </w:rPr>
                              <w:t xml:space="preserve"> </w:t>
                            </w:r>
                            <w:r w:rsidRPr="000F4031">
                              <w:rPr>
                                <w:rFonts w:ascii="微軟正黑體" w:eastAsia="微軟正黑體" w:hAnsi="微軟正黑體"/>
                              </w:rPr>
                              <w:t>Performance Zone</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FF6AE5E" id="_x0000_s1057" type="#_x0000_t202" style="position:absolute;margin-left:296.25pt;margin-top:261pt;width:149.25pt;height:43.9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" filled="f" stroked="f">
                <v:textbox style="mso-fit-shape-to-text:t">
                  <w:txbxContent>
                    <w:p w14:paraId="54B3BD73" w14:textId="77777777" w:rsidR="00C54E3E" w:rsidRPr="002B7C02" w:rsidRDefault="00C54E3E" w:rsidP="00C54E3E">
                      <w:pPr>
                        <w:rPr>
                          <w:rFonts w:ascii="微軟正黑體" w:eastAsia="微軟正黑體" w:hAnsi="微軟正黑體"/>
                        </w:rPr>
                      </w:pPr>
                      <w:r w:rsidRPr="000F4031">
                        <w:rPr>
                          <w:rFonts w:ascii="微軟正黑體" w:eastAsia="微軟正黑體" w:hAnsi="微軟正黑體"/>
                          <w:color w:val="EE0000"/>
                          <w:sz w:val="28"/>
                          <w:szCs w:val="28"/>
                        </w:rPr>
                        <w:t>★</w:t>
                      </w:r>
                      <w:r>
                        <w:rPr>
                          <w:rFonts w:ascii="微軟正黑體" w:eastAsia="微軟正黑體" w:hAnsi="微軟正黑體" w:hint="eastAsia"/>
                          <w:color w:val="EE0000"/>
                        </w:rPr>
                        <w:t xml:space="preserve"> </w:t>
                      </w:r>
                      <w:r w:rsidRPr="000F4031">
                        <w:rPr>
                          <w:rFonts w:ascii="微軟正黑體" w:eastAsia="微軟正黑體" w:hAnsi="微軟正黑體"/>
                        </w:rPr>
                        <w:t>Performance Zone</w:t>
                      </w:r>
                    </w:p>
                  </w:txbxContent>
                </v:textbox>
              </v:shape>
            </w:pict>
          </mc:Fallback>
        </mc:AlternateContent>
      </w:r>
      <w:r w:rsidR="00C54E3E">
        <w:rPr>
          <w:rFonts w:ascii="微軟正黑體" w:eastAsia="微軟正黑體" w:hAnsi="微軟正黑體"/>
          <w:bCs/>
          <w:noProof/>
          <w:color w:val="000000" w:themeColor="text1"/>
          <w:szCs w:val="28"/>
        </w:rPr>
        <mc:AlternateContent>
          <mc:Choice Requires="wpg">
            <w:drawing>
              <wp:anchor distT="0" distB="0" distL="114300" distR="114300" simplePos="0" relativeHeight="251749376" behindDoc="0" locked="0" layoutInCell="1" allowOverlap="1" wp14:anchorId="0465993C" wp14:editId="5CF61D9E">
                <wp:simplePos x="0" y="0"/>
                <wp:positionH relativeFrom="column">
                  <wp:posOffset>2005647</wp:posOffset>
                </wp:positionH>
                <wp:positionV relativeFrom="paragraph">
                  <wp:posOffset>3332480</wp:posOffset>
                </wp:positionV>
                <wp:extent cx="1898015" cy="557530"/>
                <wp:effectExtent l="0" t="0" r="0" b="0"/>
                <wp:wrapNone/>
                <wp:docPr id="1728374026" name="群組 1728374026"/>
                <wp:cNvGraphicFramePr/>
                <a:graphic xmlns:a="http://schemas.openxmlformats.org/drawingml/2006/main">
                  <a:graphicData uri="http://schemas.microsoft.com/office/word/2010/wordprocessingGroup">
                    <wpg:wgp>
                      <wpg:cNvGrpSpPr/>
                      <wpg:grpSpPr>
                        <a:xfrm>
                          <a:off x="0" y="0"/>
                          <a:ext cx="1898015" cy="557530"/>
                          <a:chOff x="0" y="0"/>
                          <a:chExt cx="1899314" cy="558753"/>
                        </a:xfrm>
                      </wpg:grpSpPr>
                      <wps:wsp>
                        <wps:cNvPr id="2142985275" name="矩形 2142985275"/>
                        <wps:cNvSpPr/>
                        <wps:spPr>
                          <a:xfrm>
                            <a:off x="0" y="128587"/>
                            <a:ext cx="121920" cy="30670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2674443" name="文字方塊 2"/>
                        <wps:cNvSpPr txBox="1">
                          <a:spLocks noChangeArrowheads="1"/>
                        </wps:cNvSpPr>
                        <wps:spPr bwMode="auto">
                          <a:xfrm>
                            <a:off x="209453" y="0"/>
                            <a:ext cx="1689861" cy="558753"/>
                          </a:xfrm>
                          <a:prstGeom prst="rect">
                            <a:avLst/>
                          </a:prstGeom>
                          <a:noFill/>
                          <a:ln w="9525">
                            <a:noFill/>
                            <a:miter lim="800000"/>
                            <a:headEnd/>
                            <a:tailEnd/>
                          </a:ln>
                        </wps:spPr>
                        <wps:txbx>
                          <w:txbxContent>
                            <w:p w14:paraId="20F22F52" w14:textId="77777777" w:rsidR="00903B79" w:rsidRPr="002B7C02" w:rsidRDefault="00903B79" w:rsidP="00903B79">
                              <w:pPr>
                                <w:rPr>
                                  <w:rFonts w:ascii="微軟正黑體" w:eastAsia="微軟正黑體" w:hAnsi="微軟正黑體"/>
                                </w:rPr>
                              </w:pPr>
                              <w:r w:rsidRPr="00314021">
                                <w:rPr>
                                  <w:rFonts w:ascii="微軟正黑體" w:eastAsia="微軟正黑體" w:hAnsi="微軟正黑體"/>
                                </w:rPr>
                                <w:t>Parade Section</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0465993C" id="群組 1728374026" o:spid="_x0000_s1058" style="position:absolute;margin-left:157.9pt;margin-top:262.4pt;width:149.45pt;height:43.9pt;z-index:251749376;mso-width-relative:margin" coordsize="18993,5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">
                <v:rect id="矩形 2142985275" o:spid="_x0000_s1059" style="position:absolute;top:1285;width:1219;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" fillcolor="#ffc000" stroked="f" strokeweight="1pt"/>
                <v:shape id="_x0000_s1060" type="#_x0000_t202" style="position:absolute;left:2094;width:16899;height:5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" filled="f" stroked="f">
                  <v:textbox style="mso-fit-shape-to-text:t">
                    <w:txbxContent>
                      <w:p w14:paraId="20F22F52" w14:textId="77777777" w:rsidR="00903B79" w:rsidRPr="002B7C02" w:rsidRDefault="00903B79" w:rsidP="00903B79">
                        <w:pPr>
                          <w:rPr>
                            <w:rFonts w:ascii="微軟正黑體" w:eastAsia="微軟正黑體" w:hAnsi="微軟正黑體"/>
                          </w:rPr>
                        </w:pPr>
                        <w:r w:rsidRPr="00314021">
                          <w:rPr>
                            <w:rFonts w:ascii="微軟正黑體" w:eastAsia="微軟正黑體" w:hAnsi="微軟正黑體"/>
                          </w:rPr>
                          <w:t>Parade Section</w:t>
                        </w:r>
                      </w:p>
                    </w:txbxContent>
                  </v:textbox>
                </v:shape>
              </v:group>
            </w:pict>
          </mc:Fallback>
        </mc:AlternateContent>
      </w:r>
      <w:r w:rsidR="00C54E3E">
        <w:rPr>
          <w:rFonts w:ascii="微軟正黑體" w:eastAsia="微軟正黑體" w:hAnsi="微軟正黑體"/>
          <w:bCs/>
          <w:noProof/>
          <w:color w:val="000000" w:themeColor="text1"/>
          <w:szCs w:val="28"/>
        </w:rPr>
        <mc:AlternateContent>
          <mc:Choice Requires="wpg">
            <w:drawing>
              <wp:anchor distT="0" distB="0" distL="114300" distR="114300" simplePos="0" relativeHeight="251748352" behindDoc="0" locked="0" layoutInCell="1" allowOverlap="1" wp14:anchorId="4782B6E5" wp14:editId="3DDE7921">
                <wp:simplePos x="0" y="0"/>
                <wp:positionH relativeFrom="column">
                  <wp:posOffset>191135</wp:posOffset>
                </wp:positionH>
                <wp:positionV relativeFrom="paragraph">
                  <wp:posOffset>3449356</wp:posOffset>
                </wp:positionV>
                <wp:extent cx="2057400" cy="329565"/>
                <wp:effectExtent l="0" t="0" r="0" b="13335"/>
                <wp:wrapNone/>
                <wp:docPr id="648219524" name="群組 648219524"/>
                <wp:cNvGraphicFramePr/>
                <a:graphic xmlns:a="http://schemas.openxmlformats.org/drawingml/2006/main">
                  <a:graphicData uri="http://schemas.microsoft.com/office/word/2010/wordprocessingGroup">
                    <wpg:wgp>
                      <wpg:cNvGrpSpPr/>
                      <wpg:grpSpPr>
                        <a:xfrm>
                          <a:off x="0" y="0"/>
                          <a:ext cx="2057400" cy="329565"/>
                          <a:chOff x="0" y="105579"/>
                          <a:chExt cx="2058011" cy="329714"/>
                        </a:xfrm>
                      </wpg:grpSpPr>
                      <wps:wsp>
                        <wps:cNvPr id="166667442" name="矩形 166667442"/>
                        <wps:cNvSpPr/>
                        <wps:spPr>
                          <a:xfrm>
                            <a:off x="0" y="128588"/>
                            <a:ext cx="119199" cy="30670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7502221" name="文字方塊 2"/>
                        <wps:cNvSpPr txBox="1">
                          <a:spLocks noChangeArrowheads="1"/>
                        </wps:cNvSpPr>
                        <wps:spPr bwMode="auto">
                          <a:xfrm>
                            <a:off x="195119" y="105579"/>
                            <a:ext cx="1862892" cy="329672"/>
                          </a:xfrm>
                          <a:prstGeom prst="rect">
                            <a:avLst/>
                          </a:prstGeom>
                          <a:noFill/>
                          <a:ln w="9525">
                            <a:noFill/>
                            <a:miter lim="800000"/>
                            <a:headEnd/>
                            <a:tailEnd/>
                          </a:ln>
                        </wps:spPr>
                        <wps:txbx>
                          <w:txbxContent>
                            <w:p w14:paraId="687C954E" w14:textId="77777777" w:rsidR="00903B79" w:rsidRPr="002B7C02" w:rsidRDefault="00903B79" w:rsidP="00903B79">
                              <w:pPr>
                                <w:rPr>
                                  <w:rFonts w:ascii="微軟正黑體" w:eastAsia="微軟正黑體" w:hAnsi="微軟正黑體"/>
                                </w:rPr>
                              </w:pPr>
                              <w:r>
                                <w:rPr>
                                  <w:rFonts w:cs="Calibri"/>
                                  <w:color w:val="000000"/>
                                  <w:sz w:val="28"/>
                                  <w:szCs w:val="28"/>
                                </w:rPr>
                                <w:t>V</w:t>
                              </w:r>
                              <w:r w:rsidRPr="00D93EB2">
                                <w:rPr>
                                  <w:rFonts w:cs="Calibri"/>
                                  <w:color w:val="000000"/>
                                  <w:sz w:val="28"/>
                                  <w:szCs w:val="28"/>
                                </w:rPr>
                                <w:t>iewing platform</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782B6E5" id="群組 648219524" o:spid="_x0000_s1061" style="position:absolute;margin-left:15.05pt;margin-top:271.6pt;width:162pt;height:25.95pt;z-index:251748352;mso-width-relative:margin;mso-height-relative:margin" coordorigin=",1055" coordsize="20580,3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">
                <v:rect id="矩形 166667442" o:spid="_x0000_s1062" style="position:absolute;top:1285;width:1191;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" fillcolor="white [3212]" strokecolor="black [3213]" strokeweight="1pt"/>
                <v:shape id="_x0000_s1063" type="#_x0000_t202" style="position:absolute;left:1951;top:1055;width:1862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" filled="f" stroked="f">
                  <v:textbox style="mso-fit-shape-to-text:t">
                    <w:txbxContent>
                      <w:p w14:paraId="687C954E" w14:textId="77777777" w:rsidR="00903B79" w:rsidRPr="002B7C02" w:rsidRDefault="00903B79" w:rsidP="00903B79">
                        <w:pPr>
                          <w:rPr>
                            <w:rFonts w:ascii="微軟正黑體" w:eastAsia="微軟正黑體" w:hAnsi="微軟正黑體"/>
                          </w:rPr>
                        </w:pPr>
                        <w:r>
                          <w:rPr>
                            <w:rFonts w:cs="Calibri"/>
                            <w:color w:val="000000"/>
                            <w:sz w:val="28"/>
                            <w:szCs w:val="28"/>
                          </w:rPr>
                          <w:t>V</w:t>
                        </w:r>
                        <w:r w:rsidRPr="00D93EB2">
                          <w:rPr>
                            <w:rFonts w:cs="Calibri"/>
                            <w:color w:val="000000"/>
                            <w:sz w:val="28"/>
                            <w:szCs w:val="28"/>
                          </w:rPr>
                          <w:t>iewing platform</w:t>
                        </w:r>
                      </w:p>
                    </w:txbxContent>
                  </v:textbox>
                </v:shape>
              </v:group>
            </w:pict>
          </mc:Fallback>
        </mc:AlternateContent>
      </w:r>
      <w:r w:rsidR="00903B79">
        <w:rPr>
          <w:rFonts w:ascii="微軟正黑體" w:eastAsia="微軟正黑體" w:hAnsi="微軟正黑體"/>
          <w:bCs/>
          <w:noProof/>
          <w:color w:val="000000" w:themeColor="text1"/>
          <w:szCs w:val="28"/>
        </w:rPr>
        <mc:AlternateContent>
          <mc:Choice Requires="wpg">
            <w:drawing>
              <wp:anchor distT="0" distB="0" distL="114300" distR="114300" simplePos="0" relativeHeight="251747328" behindDoc="0" locked="0" layoutInCell="1" allowOverlap="1" wp14:anchorId="6A9A54B3" wp14:editId="3DB0398F">
                <wp:simplePos x="0" y="0"/>
                <wp:positionH relativeFrom="column">
                  <wp:posOffset>2349500</wp:posOffset>
                </wp:positionH>
                <wp:positionV relativeFrom="paragraph">
                  <wp:posOffset>2765425</wp:posOffset>
                </wp:positionV>
                <wp:extent cx="2474595" cy="557530"/>
                <wp:effectExtent l="0" t="0" r="0" b="0"/>
                <wp:wrapNone/>
                <wp:docPr id="2053651109" name="群組 2053651109"/>
                <wp:cNvGraphicFramePr/>
                <a:graphic xmlns:a="http://schemas.openxmlformats.org/drawingml/2006/main">
                  <a:graphicData uri="http://schemas.microsoft.com/office/word/2010/wordprocessingGroup">
                    <wpg:wgp>
                      <wpg:cNvGrpSpPr/>
                      <wpg:grpSpPr>
                        <a:xfrm>
                          <a:off x="0" y="0"/>
                          <a:ext cx="2474595" cy="557530"/>
                          <a:chOff x="0" y="0"/>
                          <a:chExt cx="2475315" cy="558348"/>
                        </a:xfrm>
                      </wpg:grpSpPr>
                      <wps:wsp>
                        <wps:cNvPr id="1818710009" name="矩形 1818710009"/>
                        <wps:cNvSpPr/>
                        <wps:spPr>
                          <a:xfrm>
                            <a:off x="0" y="128588"/>
                            <a:ext cx="121920" cy="306705"/>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9001957" name="文字方塊 2"/>
                        <wps:cNvSpPr txBox="1">
                          <a:spLocks noChangeArrowheads="1"/>
                        </wps:cNvSpPr>
                        <wps:spPr bwMode="auto">
                          <a:xfrm>
                            <a:off x="209409" y="0"/>
                            <a:ext cx="2265906" cy="558348"/>
                          </a:xfrm>
                          <a:prstGeom prst="rect">
                            <a:avLst/>
                          </a:prstGeom>
                          <a:noFill/>
                          <a:ln w="9525">
                            <a:noFill/>
                            <a:miter lim="800000"/>
                            <a:headEnd/>
                            <a:tailEnd/>
                          </a:ln>
                        </wps:spPr>
                        <wps:txbx>
                          <w:txbxContent>
                            <w:p w14:paraId="4697DB8E" w14:textId="77777777" w:rsidR="00903B79" w:rsidRPr="002B7C02" w:rsidRDefault="00903B79" w:rsidP="00903B79">
                              <w:pPr>
                                <w:rPr>
                                  <w:rFonts w:ascii="微軟正黑體" w:eastAsia="微軟正黑體" w:hAnsi="微軟正黑體"/>
                                </w:rPr>
                              </w:pPr>
                              <w:r w:rsidRPr="00314021">
                                <w:rPr>
                                  <w:rFonts w:ascii="微軟正黑體" w:eastAsia="微軟正黑體" w:hAnsi="微軟正黑體"/>
                                </w:rPr>
                                <w:t>Group assembly area</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6A9A54B3" id="群組 2053651109" o:spid="_x0000_s1064" style="position:absolute;margin-left:185pt;margin-top:217.75pt;width:194.85pt;height:43.9pt;z-index:251747328;mso-width-relative:margin" coordsize="24753,5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">
                <v:rect id="矩形 1818710009" o:spid="_x0000_s1065" style="position:absolute;top:1285;width:1219;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" fillcolor="#f6c5ac [1301]" stroked="f" strokeweight="1pt"/>
                <v:shape id="_x0000_s1066" type="#_x0000_t202" style="position:absolute;left:2094;width:22659;height:5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" filled="f" stroked="f">
                  <v:textbox style="mso-fit-shape-to-text:t">
                    <w:txbxContent>
                      <w:p w14:paraId="4697DB8E" w14:textId="77777777" w:rsidR="00903B79" w:rsidRPr="002B7C02" w:rsidRDefault="00903B79" w:rsidP="00903B79">
                        <w:pPr>
                          <w:rPr>
                            <w:rFonts w:ascii="微軟正黑體" w:eastAsia="微軟正黑體" w:hAnsi="微軟正黑體"/>
                          </w:rPr>
                        </w:pPr>
                        <w:r w:rsidRPr="00314021">
                          <w:rPr>
                            <w:rFonts w:ascii="微軟正黑體" w:eastAsia="微軟正黑體" w:hAnsi="微軟正黑體"/>
                          </w:rPr>
                          <w:t>Group assembly area</w:t>
                        </w:r>
                      </w:p>
                    </w:txbxContent>
                  </v:textbox>
                </v:shape>
              </v:group>
            </w:pict>
          </mc:Fallback>
        </mc:AlternateContent>
      </w:r>
      <w:r w:rsidR="00903B79">
        <w:rPr>
          <w:rFonts w:ascii="微軟正黑體" w:eastAsia="微軟正黑體" w:hAnsi="微軟正黑體"/>
          <w:bCs/>
          <w:noProof/>
          <w:color w:val="000000" w:themeColor="text1"/>
          <w:szCs w:val="28"/>
        </w:rPr>
        <mc:AlternateContent>
          <mc:Choice Requires="wpg">
            <w:drawing>
              <wp:anchor distT="0" distB="0" distL="114300" distR="114300" simplePos="0" relativeHeight="251746304" behindDoc="0" locked="0" layoutInCell="1" allowOverlap="1" wp14:anchorId="2C9CF752" wp14:editId="265AB29A">
                <wp:simplePos x="0" y="0"/>
                <wp:positionH relativeFrom="column">
                  <wp:posOffset>856413</wp:posOffset>
                </wp:positionH>
                <wp:positionV relativeFrom="paragraph">
                  <wp:posOffset>2772466</wp:posOffset>
                </wp:positionV>
                <wp:extent cx="1460500" cy="557530"/>
                <wp:effectExtent l="0" t="0" r="0" b="0"/>
                <wp:wrapNone/>
                <wp:docPr id="1805800914" name="群組 1805800914"/>
                <wp:cNvGraphicFramePr/>
                <a:graphic xmlns:a="http://schemas.openxmlformats.org/drawingml/2006/main">
                  <a:graphicData uri="http://schemas.microsoft.com/office/word/2010/wordprocessingGroup">
                    <wpg:wgp>
                      <wpg:cNvGrpSpPr/>
                      <wpg:grpSpPr>
                        <a:xfrm>
                          <a:off x="0" y="0"/>
                          <a:ext cx="1460500" cy="557530"/>
                          <a:chOff x="0" y="0"/>
                          <a:chExt cx="1461609" cy="559148"/>
                        </a:xfrm>
                      </wpg:grpSpPr>
                      <wps:wsp>
                        <wps:cNvPr id="910658605" name="矩形 910658605"/>
                        <wps:cNvSpPr/>
                        <wps:spPr>
                          <a:xfrm>
                            <a:off x="0" y="123825"/>
                            <a:ext cx="121920" cy="306705"/>
                          </a:xfrm>
                          <a:prstGeom prst="rect">
                            <a:avLst/>
                          </a:prstGeom>
                          <a:solidFill>
                            <a:srgbClr val="FF66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1226821" name="文字方塊 2"/>
                        <wps:cNvSpPr txBox="1">
                          <a:spLocks noChangeArrowheads="1"/>
                        </wps:cNvSpPr>
                        <wps:spPr bwMode="auto">
                          <a:xfrm>
                            <a:off x="209153" y="0"/>
                            <a:ext cx="1252456" cy="559148"/>
                          </a:xfrm>
                          <a:prstGeom prst="rect">
                            <a:avLst/>
                          </a:prstGeom>
                          <a:noFill/>
                          <a:ln w="9525">
                            <a:noFill/>
                            <a:miter lim="800000"/>
                            <a:headEnd/>
                            <a:tailEnd/>
                          </a:ln>
                        </wps:spPr>
                        <wps:txbx>
                          <w:txbxContent>
                            <w:p w14:paraId="769DD3E7" w14:textId="77777777" w:rsidR="00903B79" w:rsidRPr="002B7C02" w:rsidRDefault="00903B79" w:rsidP="00903B79">
                              <w:pPr>
                                <w:rPr>
                                  <w:rFonts w:ascii="微軟正黑體" w:eastAsia="微軟正黑體" w:hAnsi="微軟正黑體"/>
                                </w:rPr>
                              </w:pPr>
                              <w:r>
                                <w:rPr>
                                  <w:rFonts w:ascii="微軟正黑體" w:eastAsia="微軟正黑體" w:hAnsi="微軟正黑體" w:hint="eastAsia"/>
                                </w:rPr>
                                <w:t>C</w:t>
                              </w:r>
                              <w:r>
                                <w:rPr>
                                  <w:rFonts w:ascii="微軟正黑體" w:eastAsia="微軟正黑體" w:hAnsi="微軟正黑體"/>
                                </w:rPr>
                                <w:t>heck in area</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2C9CF752" id="群組 1805800914" o:spid="_x0000_s1067" style="position:absolute;margin-left:67.45pt;margin-top:218.3pt;width:115pt;height:43.9pt;z-index:251746304;mso-width-relative:margin" coordsize="14616,5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">
                <v:rect id="矩形 910658605" o:spid="_x0000_s1068" style="position:absolute;top:1238;width:1219;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" fillcolor="#f6f" stroked="f" strokeweight="1pt"/>
                <v:shape id="_x0000_s1069" type="#_x0000_t202" style="position:absolute;left:2091;width:12525;height:5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" filled="f" stroked="f">
                  <v:textbox style="mso-fit-shape-to-text:t">
                    <w:txbxContent>
                      <w:p w14:paraId="769DD3E7" w14:textId="77777777" w:rsidR="00903B79" w:rsidRPr="002B7C02" w:rsidRDefault="00903B79" w:rsidP="00903B79">
                        <w:pPr>
                          <w:rPr>
                            <w:rFonts w:ascii="微軟正黑體" w:eastAsia="微軟正黑體" w:hAnsi="微軟正黑體"/>
                          </w:rPr>
                        </w:pPr>
                        <w:r>
                          <w:rPr>
                            <w:rFonts w:ascii="微軟正黑體" w:eastAsia="微軟正黑體" w:hAnsi="微軟正黑體" w:hint="eastAsia"/>
                          </w:rPr>
                          <w:t>C</w:t>
                        </w:r>
                        <w:r>
                          <w:rPr>
                            <w:rFonts w:ascii="微軟正黑體" w:eastAsia="微軟正黑體" w:hAnsi="微軟正黑體"/>
                          </w:rPr>
                          <w:t>heck in area</w:t>
                        </w:r>
                      </w:p>
                    </w:txbxContent>
                  </v:textbox>
                </v:shape>
              </v:group>
            </w:pict>
          </mc:Fallback>
        </mc:AlternateContent>
      </w:r>
      <w:r w:rsidR="00903B79">
        <w:rPr>
          <w:noProof/>
        </w:rPr>
        <mc:AlternateContent>
          <mc:Choice Requires="wps">
            <w:drawing>
              <wp:anchor distT="0" distB="0" distL="114300" distR="114300" simplePos="0" relativeHeight="251744256" behindDoc="0" locked="0" layoutInCell="1" allowOverlap="1" wp14:anchorId="5E59F775" wp14:editId="3C771CBE">
                <wp:simplePos x="0" y="0"/>
                <wp:positionH relativeFrom="column">
                  <wp:posOffset>3761951</wp:posOffset>
                </wp:positionH>
                <wp:positionV relativeFrom="paragraph">
                  <wp:posOffset>1849713</wp:posOffset>
                </wp:positionV>
                <wp:extent cx="1299411" cy="406300"/>
                <wp:effectExtent l="0" t="0" r="0" b="0"/>
                <wp:wrapNone/>
                <wp:docPr id="190159106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411" cy="406300"/>
                        </a:xfrm>
                        <a:prstGeom prst="rect">
                          <a:avLst/>
                        </a:prstGeom>
                        <a:noFill/>
                        <a:ln w="9525">
                          <a:noFill/>
                          <a:miter lim="800000"/>
                          <a:headEnd/>
                          <a:tailEnd/>
                        </a:ln>
                      </wps:spPr>
                      <wps:txbx>
                        <w:txbxContent>
                          <w:p w14:paraId="21A2FB14" w14:textId="77777777" w:rsidR="00903B79" w:rsidRPr="002B7C02" w:rsidRDefault="00903B79" w:rsidP="00903B79">
                            <w:pPr>
                              <w:rPr>
                                <w:rFonts w:ascii="微軟正黑體" w:eastAsia="微軟正黑體" w:hAnsi="微軟正黑體"/>
                              </w:rPr>
                            </w:pPr>
                            <w:r>
                              <w:rPr>
                                <w:rFonts w:ascii="微軟正黑體" w:eastAsia="微軟正黑體" w:hAnsi="微軟正黑體"/>
                              </w:rPr>
                              <w:t>Terminal</w:t>
                            </w:r>
                            <w:r w:rsidRPr="00D93EB2">
                              <w:rPr>
                                <w:rFonts w:ascii="微軟正黑體" w:eastAsia="微軟正黑體" w:hAnsi="微軟正黑體"/>
                              </w:rPr>
                              <w:t xml:space="preserve"> 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9F775" id="_x0000_s1070" type="#_x0000_t202" style="position:absolute;margin-left:296.2pt;margin-top:145.65pt;width:102.3pt;height:3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" filled="f" stroked="f">
                <v:textbox>
                  <w:txbxContent>
                    <w:p w14:paraId="21A2FB14" w14:textId="77777777" w:rsidR="00903B79" w:rsidRPr="002B7C02" w:rsidRDefault="00903B79" w:rsidP="00903B79">
                      <w:pPr>
                        <w:rPr>
                          <w:rFonts w:ascii="微軟正黑體" w:eastAsia="微軟正黑體" w:hAnsi="微軟正黑體"/>
                        </w:rPr>
                      </w:pPr>
                      <w:r>
                        <w:rPr>
                          <w:rFonts w:ascii="微軟正黑體" w:eastAsia="微軟正黑體" w:hAnsi="微軟正黑體"/>
                        </w:rPr>
                        <w:t>Terminal</w:t>
                      </w:r>
                      <w:r w:rsidRPr="00D93EB2">
                        <w:rPr>
                          <w:rFonts w:ascii="微軟正黑體" w:eastAsia="微軟正黑體" w:hAnsi="微軟正黑體"/>
                        </w:rPr>
                        <w:t xml:space="preserve"> point</w:t>
                      </w:r>
                    </w:p>
                  </w:txbxContent>
                </v:textbox>
              </v:shape>
            </w:pict>
          </mc:Fallback>
        </mc:AlternateContent>
      </w:r>
      <w:r w:rsidR="00903B79">
        <w:rPr>
          <w:rFonts w:ascii="微軟正黑體" w:eastAsia="微軟正黑體" w:hAnsi="微軟正黑體"/>
          <w:noProof/>
          <w:color w:val="000000" w:themeColor="text1"/>
        </w:rPr>
        <mc:AlternateContent>
          <mc:Choice Requires="wps">
            <w:drawing>
              <wp:anchor distT="0" distB="0" distL="114300" distR="114300" simplePos="0" relativeHeight="251743232" behindDoc="0" locked="0" layoutInCell="1" allowOverlap="1" wp14:anchorId="40968BAD" wp14:editId="6A793FD7">
                <wp:simplePos x="0" y="0"/>
                <wp:positionH relativeFrom="column">
                  <wp:posOffset>3759975</wp:posOffset>
                </wp:positionH>
                <wp:positionV relativeFrom="paragraph">
                  <wp:posOffset>1977320</wp:posOffset>
                </wp:positionV>
                <wp:extent cx="1301785" cy="275583"/>
                <wp:effectExtent l="0" t="0" r="6350" b="4445"/>
                <wp:wrapNone/>
                <wp:docPr id="625372544" name="矩形 625372544"/>
                <wp:cNvGraphicFramePr/>
                <a:graphic xmlns:a="http://schemas.openxmlformats.org/drawingml/2006/main">
                  <a:graphicData uri="http://schemas.microsoft.com/office/word/2010/wordprocessingShape">
                    <wps:wsp>
                      <wps:cNvSpPr/>
                      <wps:spPr>
                        <a:xfrm>
                          <a:off x="0" y="0"/>
                          <a:ext cx="1301785" cy="2755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11669" id="矩形 625372544" o:spid="_x0000_s1026" style="position:absolute;margin-left:296.05pt;margin-top:155.7pt;width:102.5pt;height:21.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" fillcolor="white [3212]" stroked="f" strokeweight="1pt"/>
            </w:pict>
          </mc:Fallback>
        </mc:AlternateContent>
      </w:r>
      <w:r w:rsidR="00903B79">
        <w:rPr>
          <w:rFonts w:ascii="微軟正黑體" w:eastAsia="微軟正黑體" w:hAnsi="微軟正黑體"/>
          <w:noProof/>
          <w:color w:val="000000" w:themeColor="text1"/>
        </w:rPr>
        <mc:AlternateContent>
          <mc:Choice Requires="wps">
            <w:drawing>
              <wp:anchor distT="0" distB="0" distL="114300" distR="114300" simplePos="0" relativeHeight="251740160" behindDoc="0" locked="0" layoutInCell="1" allowOverlap="1" wp14:anchorId="48930CB2" wp14:editId="4C5AF097">
                <wp:simplePos x="0" y="0"/>
                <wp:positionH relativeFrom="column">
                  <wp:posOffset>62439</wp:posOffset>
                </wp:positionH>
                <wp:positionV relativeFrom="paragraph">
                  <wp:posOffset>1992331</wp:posOffset>
                </wp:positionV>
                <wp:extent cx="1135463" cy="213202"/>
                <wp:effectExtent l="0" t="0" r="0" b="3175"/>
                <wp:wrapNone/>
                <wp:docPr id="756795136" name="矩形 756795136"/>
                <wp:cNvGraphicFramePr/>
                <a:graphic xmlns:a="http://schemas.openxmlformats.org/drawingml/2006/main">
                  <a:graphicData uri="http://schemas.microsoft.com/office/word/2010/wordprocessingShape">
                    <wps:wsp>
                      <wps:cNvSpPr/>
                      <wps:spPr>
                        <a:xfrm>
                          <a:off x="0" y="0"/>
                          <a:ext cx="1135463" cy="2132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16502" id="矩形 756795136" o:spid="_x0000_s1026" style="position:absolute;margin-left:4.9pt;margin-top:156.9pt;width:89.4pt;height:16.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" fillcolor="white [3212]" stroked="f" strokeweight="1pt"/>
            </w:pict>
          </mc:Fallback>
        </mc:AlternateContent>
      </w:r>
      <w:r w:rsidR="00903B79">
        <w:rPr>
          <w:noProof/>
        </w:rPr>
        <mc:AlternateContent>
          <mc:Choice Requires="wps">
            <w:drawing>
              <wp:anchor distT="0" distB="0" distL="114300" distR="114300" simplePos="0" relativeHeight="251741184" behindDoc="0" locked="0" layoutInCell="1" allowOverlap="1" wp14:anchorId="57CCA839" wp14:editId="615E649A">
                <wp:simplePos x="0" y="0"/>
                <wp:positionH relativeFrom="column">
                  <wp:posOffset>64416</wp:posOffset>
                </wp:positionH>
                <wp:positionV relativeFrom="paragraph">
                  <wp:posOffset>1818982</wp:posOffset>
                </wp:positionV>
                <wp:extent cx="1275456" cy="446998"/>
                <wp:effectExtent l="0" t="0" r="0" b="0"/>
                <wp:wrapNone/>
                <wp:docPr id="115699029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456" cy="446998"/>
                        </a:xfrm>
                        <a:prstGeom prst="rect">
                          <a:avLst/>
                        </a:prstGeom>
                        <a:noFill/>
                        <a:ln w="9525">
                          <a:noFill/>
                          <a:miter lim="800000"/>
                          <a:headEnd/>
                          <a:tailEnd/>
                        </a:ln>
                      </wps:spPr>
                      <wps:txbx>
                        <w:txbxContent>
                          <w:p w14:paraId="48048B5F" w14:textId="77777777" w:rsidR="00903B79" w:rsidRPr="002B7C02" w:rsidRDefault="00903B79" w:rsidP="00903B79">
                            <w:pPr>
                              <w:rPr>
                                <w:rFonts w:ascii="微軟正黑體" w:eastAsia="微軟正黑體" w:hAnsi="微軟正黑體"/>
                              </w:rPr>
                            </w:pPr>
                            <w:r w:rsidRPr="00D93EB2">
                              <w:rPr>
                                <w:rFonts w:ascii="微軟正黑體" w:eastAsia="微軟正黑體" w:hAnsi="微軟正黑體"/>
                              </w:rPr>
                              <w:t>starting 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CA839" id="_x0000_s1071" type="#_x0000_t202" style="position:absolute;margin-left:5.05pt;margin-top:143.25pt;width:100.45pt;height:35.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" filled="f" stroked="f">
                <v:textbox>
                  <w:txbxContent>
                    <w:p w14:paraId="48048B5F" w14:textId="77777777" w:rsidR="00903B79" w:rsidRPr="002B7C02" w:rsidRDefault="00903B79" w:rsidP="00903B79">
                      <w:pPr>
                        <w:rPr>
                          <w:rFonts w:ascii="微軟正黑體" w:eastAsia="微軟正黑體" w:hAnsi="微軟正黑體"/>
                        </w:rPr>
                      </w:pPr>
                      <w:r w:rsidRPr="00D93EB2">
                        <w:rPr>
                          <w:rFonts w:ascii="微軟正黑體" w:eastAsia="微軟正黑體" w:hAnsi="微軟正黑體"/>
                        </w:rPr>
                        <w:t>starting point</w:t>
                      </w:r>
                    </w:p>
                  </w:txbxContent>
                </v:textbox>
              </v:shape>
            </w:pict>
          </mc:Fallback>
        </mc:AlternateContent>
      </w:r>
      <w:r w:rsidR="00903B79">
        <w:rPr>
          <w:noProof/>
        </w:rPr>
        <mc:AlternateContent>
          <mc:Choice Requires="wps">
            <w:drawing>
              <wp:anchor distT="0" distB="0" distL="114300" distR="114300" simplePos="0" relativeHeight="251736064" behindDoc="0" locked="0" layoutInCell="1" allowOverlap="1" wp14:anchorId="7D46563D" wp14:editId="0E674A64">
                <wp:simplePos x="0" y="0"/>
                <wp:positionH relativeFrom="column">
                  <wp:posOffset>962918</wp:posOffset>
                </wp:positionH>
                <wp:positionV relativeFrom="paragraph">
                  <wp:posOffset>1608099</wp:posOffset>
                </wp:positionV>
                <wp:extent cx="875980" cy="122557"/>
                <wp:effectExtent l="0" t="4445" r="0" b="0"/>
                <wp:wrapNone/>
                <wp:docPr id="1779658647" name="矩形 1"/>
                <wp:cNvGraphicFramePr/>
                <a:graphic xmlns:a="http://schemas.openxmlformats.org/drawingml/2006/main">
                  <a:graphicData uri="http://schemas.microsoft.com/office/word/2010/wordprocessingShape">
                    <wps:wsp>
                      <wps:cNvSpPr/>
                      <wps:spPr>
                        <a:xfrm rot="16200000">
                          <a:off x="0" y="0"/>
                          <a:ext cx="875980" cy="122557"/>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ABE38" id="矩形 1" o:spid="_x0000_s1026" style="position:absolute;margin-left:75.8pt;margin-top:126.6pt;width:68.95pt;height:9.65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" fillcolor="#ffc000" stroked="f" strokeweight="1pt"/>
            </w:pict>
          </mc:Fallback>
        </mc:AlternateContent>
      </w:r>
      <w:r w:rsidR="00903B79">
        <w:rPr>
          <w:rFonts w:ascii="微軟正黑體" w:eastAsia="微軟正黑體" w:hAnsi="微軟正黑體"/>
          <w:color w:val="000000" w:themeColor="text1"/>
        </w:rPr>
        <w:br w:type="page"/>
      </w:r>
    </w:p>
    <w:p w14:paraId="20A06628" w14:textId="77777777" w:rsidR="00E90513" w:rsidRPr="000C5014" w:rsidRDefault="00E90513" w:rsidP="000F3DD5">
      <w:pPr>
        <w:pStyle w:val="af0"/>
        <w:numPr>
          <w:ilvl w:val="0"/>
          <w:numId w:val="2"/>
        </w:numPr>
        <w:tabs>
          <w:tab w:val="left" w:pos="393"/>
        </w:tabs>
        <w:spacing w:line="400" w:lineRule="exact"/>
        <w:ind w:left="426" w:hanging="284"/>
        <w:jc w:val="both"/>
        <w:rPr>
          <w:rFonts w:cs="Calibri"/>
          <w:color w:val="000000"/>
          <w:sz w:val="28"/>
          <w:szCs w:val="28"/>
        </w:rPr>
      </w:pPr>
      <w:r w:rsidRPr="000C5014">
        <w:rPr>
          <w:rFonts w:cs="Calibri"/>
          <w:color w:val="000000"/>
          <w:sz w:val="28"/>
          <w:szCs w:val="28"/>
        </w:rPr>
        <w:lastRenderedPageBreak/>
        <w:t>Costumes and music must be self-prepared. Do not bring valuables to the event area.</w:t>
      </w:r>
    </w:p>
    <w:p w14:paraId="447BBD3C" w14:textId="6C9288AE" w:rsidR="00903B79" w:rsidRPr="00E90513" w:rsidRDefault="00E90513" w:rsidP="000F3DD5">
      <w:pPr>
        <w:pStyle w:val="af0"/>
        <w:numPr>
          <w:ilvl w:val="0"/>
          <w:numId w:val="2"/>
        </w:numPr>
        <w:tabs>
          <w:tab w:val="left" w:pos="393"/>
        </w:tabs>
        <w:spacing w:line="400" w:lineRule="exact"/>
        <w:ind w:left="426" w:hanging="284"/>
        <w:jc w:val="both"/>
        <w:rPr>
          <w:rFonts w:cs="Calibri"/>
          <w:color w:val="000000"/>
          <w:sz w:val="28"/>
          <w:szCs w:val="28"/>
        </w:rPr>
      </w:pPr>
      <w:r w:rsidRPr="000C5014">
        <w:rPr>
          <w:rFonts w:cs="Calibri"/>
          <w:color w:val="000000"/>
          <w:sz w:val="28"/>
          <w:szCs w:val="28"/>
        </w:rPr>
        <w:t>This event is an annual celebration that brings together outstanding performers from all walks of life. The venue’s road closures, traffic arrangements, and performance schedule are the result of extensive planning and coordination. The event will proceed as scheduled, rain or shine.</w:t>
      </w:r>
      <w:r w:rsidR="00421979">
        <w:rPr>
          <w:rFonts w:cs="Calibri"/>
          <w:color w:val="000000"/>
          <w:sz w:val="28"/>
          <w:szCs w:val="28"/>
        </w:rPr>
        <w:t xml:space="preserve"> </w:t>
      </w:r>
      <w:r w:rsidRPr="00E90513">
        <w:rPr>
          <w:rFonts w:cs="Calibri"/>
          <w:color w:val="000000"/>
          <w:sz w:val="28"/>
          <w:szCs w:val="28"/>
        </w:rPr>
        <w:t>In case of rainy days, the organizer will provide hair dryers and hot water for performers to use.</w:t>
      </w:r>
    </w:p>
    <w:p w14:paraId="5A17832F" w14:textId="77777777" w:rsidR="00E90513" w:rsidRPr="006D062D" w:rsidRDefault="00E90513" w:rsidP="000F3DD5">
      <w:pPr>
        <w:spacing w:beforeLines="50" w:before="180" w:afterLines="50" w:after="180" w:line="400" w:lineRule="exact"/>
        <w:jc w:val="both"/>
        <w:rPr>
          <w:rFonts w:eastAsia="微軟正黑體" w:cs="Calibri"/>
          <w:b/>
          <w:bCs/>
          <w:color w:val="000000"/>
          <w:sz w:val="32"/>
          <w:szCs w:val="32"/>
        </w:rPr>
      </w:pPr>
      <w:r w:rsidRPr="006D062D">
        <w:rPr>
          <w:rFonts w:eastAsia="微軟正黑體" w:cs="Calibri"/>
          <w:b/>
          <w:bCs/>
          <w:color w:val="000000"/>
          <w:sz w:val="32"/>
          <w:szCs w:val="32"/>
        </w:rPr>
        <w:t>【</w:t>
      </w:r>
      <w:r>
        <w:rPr>
          <w:rFonts w:cs="Calibri"/>
          <w:b/>
          <w:color w:val="000000"/>
          <w:sz w:val="32"/>
          <w:szCs w:val="32"/>
        </w:rPr>
        <w:t>Judging Criteria</w:t>
      </w:r>
      <w:r w:rsidRPr="006D062D">
        <w:rPr>
          <w:rFonts w:eastAsia="微軟正黑體" w:cs="Calibri"/>
          <w:b/>
          <w:bCs/>
          <w:color w:val="000000"/>
          <w:sz w:val="32"/>
          <w:szCs w:val="32"/>
        </w:rPr>
        <w:t>】</w:t>
      </w:r>
    </w:p>
    <w:p w14:paraId="53107A7D" w14:textId="77777777" w:rsidR="00E90513" w:rsidRDefault="00E90513" w:rsidP="000F3DD5">
      <w:pPr>
        <w:spacing w:line="400" w:lineRule="exact"/>
        <w:jc w:val="both"/>
        <w:rPr>
          <w:rFonts w:cs="Calibri"/>
          <w:color w:val="000000"/>
          <w:sz w:val="28"/>
          <w:szCs w:val="28"/>
        </w:rPr>
      </w:pPr>
      <w:r>
        <w:rPr>
          <w:rFonts w:cs="Calibri"/>
          <w:color w:val="000000"/>
          <w:sz w:val="28"/>
          <w:szCs w:val="28"/>
        </w:rPr>
        <w:t>Judging include youth committee members and professionals. Scoring includes:</w:t>
      </w:r>
    </w:p>
    <w:p w14:paraId="3A37F423" w14:textId="77777777" w:rsidR="00E90513" w:rsidRPr="00E90513" w:rsidRDefault="00E90513" w:rsidP="000F3DD5">
      <w:pPr>
        <w:pStyle w:val="af0"/>
        <w:numPr>
          <w:ilvl w:val="0"/>
          <w:numId w:val="18"/>
        </w:numPr>
        <w:tabs>
          <w:tab w:val="left" w:pos="284"/>
        </w:tabs>
        <w:spacing w:line="400" w:lineRule="exact"/>
        <w:ind w:leftChars="178" w:left="850" w:hangingChars="151" w:hanging="423"/>
        <w:jc w:val="both"/>
        <w:rPr>
          <w:rFonts w:cs="Calibri"/>
          <w:color w:val="000000"/>
          <w:sz w:val="28"/>
          <w:szCs w:val="28"/>
        </w:rPr>
      </w:pPr>
      <w:r w:rsidRPr="00E90513">
        <w:rPr>
          <w:rFonts w:cs="Calibri"/>
          <w:color w:val="000000"/>
          <w:sz w:val="28"/>
          <w:szCs w:val="28"/>
        </w:rPr>
        <w:t>Parade Performance – 35%</w:t>
      </w:r>
    </w:p>
    <w:p w14:paraId="0F9DBDAE" w14:textId="77777777" w:rsidR="00E90513" w:rsidRPr="00E90513" w:rsidRDefault="00E90513" w:rsidP="000F3DD5">
      <w:pPr>
        <w:pStyle w:val="af0"/>
        <w:numPr>
          <w:ilvl w:val="0"/>
          <w:numId w:val="18"/>
        </w:numPr>
        <w:tabs>
          <w:tab w:val="left" w:pos="284"/>
        </w:tabs>
        <w:spacing w:line="400" w:lineRule="exact"/>
        <w:ind w:leftChars="178" w:left="850" w:hangingChars="151" w:hanging="423"/>
        <w:jc w:val="both"/>
        <w:rPr>
          <w:rFonts w:cs="Calibri"/>
          <w:color w:val="000000"/>
          <w:sz w:val="28"/>
          <w:szCs w:val="28"/>
        </w:rPr>
      </w:pPr>
      <w:r w:rsidRPr="00E90513">
        <w:rPr>
          <w:rFonts w:cs="Calibri"/>
          <w:color w:val="000000"/>
          <w:sz w:val="28"/>
          <w:szCs w:val="28"/>
        </w:rPr>
        <w:t>Stationary Performance – 30%</w:t>
      </w:r>
    </w:p>
    <w:p w14:paraId="31828352" w14:textId="77777777" w:rsidR="00E90513" w:rsidRPr="00E90513" w:rsidRDefault="00E90513" w:rsidP="000F3DD5">
      <w:pPr>
        <w:pStyle w:val="af0"/>
        <w:numPr>
          <w:ilvl w:val="0"/>
          <w:numId w:val="18"/>
        </w:numPr>
        <w:tabs>
          <w:tab w:val="left" w:pos="284"/>
        </w:tabs>
        <w:spacing w:line="400" w:lineRule="exact"/>
        <w:ind w:leftChars="178" w:left="850" w:hangingChars="151" w:hanging="423"/>
        <w:jc w:val="both"/>
        <w:rPr>
          <w:rFonts w:cs="Calibri"/>
          <w:color w:val="000000"/>
          <w:sz w:val="28"/>
          <w:szCs w:val="28"/>
        </w:rPr>
      </w:pPr>
      <w:r w:rsidRPr="00E90513">
        <w:rPr>
          <w:rFonts w:cs="Calibri" w:hint="eastAsia"/>
          <w:color w:val="000000"/>
          <w:sz w:val="28"/>
          <w:szCs w:val="28"/>
        </w:rPr>
        <w:t>T</w:t>
      </w:r>
      <w:r w:rsidRPr="00E90513">
        <w:rPr>
          <w:rFonts w:cs="Calibri"/>
          <w:color w:val="000000"/>
          <w:sz w:val="28"/>
          <w:szCs w:val="28"/>
        </w:rPr>
        <w:t>eamwork– 20%</w:t>
      </w:r>
    </w:p>
    <w:p w14:paraId="76F4A2B9" w14:textId="77777777" w:rsidR="00E90513" w:rsidRDefault="00E90513" w:rsidP="000F3DD5">
      <w:pPr>
        <w:pStyle w:val="af0"/>
        <w:numPr>
          <w:ilvl w:val="0"/>
          <w:numId w:val="18"/>
        </w:numPr>
        <w:tabs>
          <w:tab w:val="left" w:pos="284"/>
        </w:tabs>
        <w:spacing w:line="400" w:lineRule="exact"/>
        <w:ind w:leftChars="178" w:left="850" w:hangingChars="151" w:hanging="423"/>
        <w:jc w:val="both"/>
        <w:rPr>
          <w:rFonts w:cs="Calibri"/>
          <w:color w:val="000000"/>
          <w:sz w:val="28"/>
          <w:szCs w:val="28"/>
        </w:rPr>
      </w:pPr>
      <w:r w:rsidRPr="00E90513">
        <w:rPr>
          <w:rFonts w:cs="Calibri"/>
          <w:color w:val="000000"/>
          <w:sz w:val="28"/>
          <w:szCs w:val="28"/>
        </w:rPr>
        <w:t>Costume/Character Appeal -15%</w:t>
      </w:r>
    </w:p>
    <w:p w14:paraId="22138D6B" w14:textId="77777777" w:rsidR="00E90513" w:rsidRPr="00E90513" w:rsidRDefault="00E90513" w:rsidP="000F3DD5">
      <w:pPr>
        <w:pStyle w:val="af0"/>
        <w:tabs>
          <w:tab w:val="left" w:pos="284"/>
        </w:tabs>
        <w:spacing w:line="160" w:lineRule="exact"/>
        <w:ind w:left="851"/>
        <w:jc w:val="both"/>
        <w:rPr>
          <w:rFonts w:cs="Calibri"/>
          <w:color w:val="000000"/>
          <w:sz w:val="28"/>
          <w:szCs w:val="28"/>
        </w:rPr>
      </w:pPr>
    </w:p>
    <w:p w14:paraId="6324FF3C" w14:textId="77777777" w:rsidR="00E90513" w:rsidRDefault="00E90513" w:rsidP="000F3DD5">
      <w:pPr>
        <w:pStyle w:val="af0"/>
        <w:numPr>
          <w:ilvl w:val="0"/>
          <w:numId w:val="2"/>
        </w:numPr>
        <w:tabs>
          <w:tab w:val="left" w:pos="393"/>
        </w:tabs>
        <w:spacing w:line="400" w:lineRule="exact"/>
        <w:ind w:left="426" w:hanging="284"/>
        <w:jc w:val="both"/>
        <w:rPr>
          <w:rFonts w:cs="Calibri"/>
          <w:color w:val="000000"/>
          <w:sz w:val="28"/>
          <w:szCs w:val="28"/>
        </w:rPr>
      </w:pPr>
      <w:r>
        <w:rPr>
          <w:rFonts w:cs="Calibri"/>
          <w:color w:val="000000"/>
          <w:sz w:val="28"/>
          <w:szCs w:val="28"/>
        </w:rPr>
        <w:t>To ensure the smooth progress of the event, participants are reminded to control the pace and duration of their performance. Exceeding the allotted time may result in point deductions.</w:t>
      </w:r>
    </w:p>
    <w:p w14:paraId="59A68794" w14:textId="4459BCA6" w:rsidR="00A51676" w:rsidRPr="00A51676" w:rsidRDefault="00E90513" w:rsidP="000F3DD5">
      <w:pPr>
        <w:pStyle w:val="af0"/>
        <w:numPr>
          <w:ilvl w:val="0"/>
          <w:numId w:val="2"/>
        </w:numPr>
        <w:tabs>
          <w:tab w:val="left" w:pos="393"/>
        </w:tabs>
        <w:spacing w:line="400" w:lineRule="exact"/>
        <w:ind w:left="426" w:hanging="284"/>
        <w:jc w:val="both"/>
        <w:rPr>
          <w:rFonts w:cs="Calibri"/>
          <w:color w:val="000000"/>
          <w:sz w:val="28"/>
          <w:szCs w:val="28"/>
        </w:rPr>
      </w:pPr>
      <w:r>
        <w:rPr>
          <w:rFonts w:cs="Calibri"/>
          <w:color w:val="000000"/>
          <w:sz w:val="28"/>
          <w:szCs w:val="28"/>
        </w:rPr>
        <w:t>In case of a tie, the candidate with the higher score in Parade Performance will be given priority.</w:t>
      </w:r>
    </w:p>
    <w:p w14:paraId="1DB17E53" w14:textId="77777777" w:rsidR="00E90513" w:rsidRDefault="00E90513" w:rsidP="000F3DD5">
      <w:pPr>
        <w:spacing w:beforeLines="50" w:before="180" w:afterLines="50" w:after="180" w:line="400" w:lineRule="exact"/>
        <w:jc w:val="both"/>
      </w:pPr>
      <w:r w:rsidRPr="00E90513">
        <w:rPr>
          <w:rFonts w:eastAsia="微軟正黑體" w:cs="Calibri"/>
          <w:b/>
          <w:bCs/>
          <w:color w:val="000000"/>
          <w:sz w:val="32"/>
          <w:szCs w:val="32"/>
        </w:rPr>
        <w:t>【</w:t>
      </w:r>
      <w:r w:rsidRPr="00E90513">
        <w:rPr>
          <w:rFonts w:eastAsia="微軟正黑體" w:cs="Calibri"/>
          <w:b/>
          <w:bCs/>
          <w:color w:val="000000"/>
          <w:sz w:val="32"/>
          <w:szCs w:val="32"/>
        </w:rPr>
        <w:t>Awards &amp; Prizes</w:t>
      </w:r>
      <w:r w:rsidRPr="00E90513">
        <w:rPr>
          <w:rFonts w:eastAsia="微軟正黑體" w:cs="Calibri"/>
          <w:b/>
          <w:bCs/>
          <w:color w:val="000000"/>
          <w:sz w:val="32"/>
          <w:szCs w:val="32"/>
        </w:rPr>
        <w:t>】</w:t>
      </w:r>
      <w:r w:rsidRPr="00E90513">
        <w:rPr>
          <w:rFonts w:eastAsia="微軟正黑體" w:cs="Calibri"/>
          <w:b/>
          <w:bCs/>
          <w:color w:val="000000"/>
          <w:sz w:val="32"/>
          <w:szCs w:val="32"/>
        </w:rPr>
        <w:t xml:space="preserve">    </w:t>
      </w:r>
    </w:p>
    <w:p w14:paraId="3D47E91B" w14:textId="77777777" w:rsidR="00E90513" w:rsidRDefault="00E90513" w:rsidP="000F3DD5">
      <w:pPr>
        <w:spacing w:line="400" w:lineRule="exact"/>
        <w:jc w:val="both"/>
        <w:rPr>
          <w:rFonts w:cs="Calibri"/>
          <w:color w:val="000000"/>
          <w:sz w:val="28"/>
          <w:szCs w:val="28"/>
        </w:rPr>
      </w:pPr>
      <w:r>
        <w:rPr>
          <w:rFonts w:cs="Calibri"/>
          <w:color w:val="000000"/>
          <w:sz w:val="28"/>
          <w:szCs w:val="28"/>
        </w:rPr>
        <w:t>All participating teams are eligible for the following awards:</w:t>
      </w:r>
    </w:p>
    <w:p w14:paraId="0AC67812" w14:textId="2D54A205" w:rsidR="00E90513" w:rsidRPr="00576FFB" w:rsidRDefault="00D06AF1" w:rsidP="000F3DD5">
      <w:pPr>
        <w:pStyle w:val="af0"/>
        <w:numPr>
          <w:ilvl w:val="0"/>
          <w:numId w:val="2"/>
        </w:numPr>
        <w:tabs>
          <w:tab w:val="left" w:pos="393"/>
        </w:tabs>
        <w:spacing w:line="400" w:lineRule="exact"/>
        <w:ind w:left="426" w:hanging="284"/>
        <w:jc w:val="both"/>
        <w:rPr>
          <w:rFonts w:cs="Calibri"/>
          <w:color w:val="000000"/>
          <w:sz w:val="28"/>
          <w:szCs w:val="28"/>
        </w:rPr>
      </w:pPr>
      <w:r w:rsidRPr="00576FFB">
        <w:rPr>
          <w:rFonts w:cs="Calibri"/>
          <w:color w:val="000000"/>
          <w:sz w:val="28"/>
          <w:szCs w:val="28"/>
        </w:rPr>
        <w:t>First Place:1 team per session, prize NT$30,000.</w:t>
      </w:r>
    </w:p>
    <w:p w14:paraId="7AF8F40C" w14:textId="74D86AC1" w:rsidR="00E90513" w:rsidRPr="00576FFB" w:rsidRDefault="00D06AF1" w:rsidP="000F3DD5">
      <w:pPr>
        <w:pStyle w:val="af0"/>
        <w:numPr>
          <w:ilvl w:val="0"/>
          <w:numId w:val="2"/>
        </w:numPr>
        <w:tabs>
          <w:tab w:val="left" w:pos="393"/>
        </w:tabs>
        <w:spacing w:line="400" w:lineRule="exact"/>
        <w:ind w:left="426" w:hanging="284"/>
        <w:jc w:val="both"/>
        <w:rPr>
          <w:rFonts w:cs="Calibri"/>
          <w:color w:val="000000"/>
          <w:sz w:val="28"/>
          <w:szCs w:val="28"/>
        </w:rPr>
      </w:pPr>
      <w:r w:rsidRPr="00576FFB">
        <w:rPr>
          <w:rFonts w:cs="Calibri"/>
          <w:color w:val="000000"/>
          <w:sz w:val="28"/>
          <w:szCs w:val="28"/>
        </w:rPr>
        <w:t>Second Place: 1 team per session, prize NT$20,000.</w:t>
      </w:r>
    </w:p>
    <w:p w14:paraId="3BB76253" w14:textId="43A95021" w:rsidR="00E90513" w:rsidRPr="00576FFB" w:rsidRDefault="00D06AF1" w:rsidP="000F3DD5">
      <w:pPr>
        <w:pStyle w:val="af0"/>
        <w:numPr>
          <w:ilvl w:val="0"/>
          <w:numId w:val="2"/>
        </w:numPr>
        <w:tabs>
          <w:tab w:val="left" w:pos="393"/>
        </w:tabs>
        <w:spacing w:line="400" w:lineRule="exact"/>
        <w:ind w:left="426" w:hanging="284"/>
        <w:jc w:val="both"/>
        <w:rPr>
          <w:rFonts w:cs="Calibri"/>
          <w:color w:val="000000"/>
          <w:sz w:val="28"/>
          <w:szCs w:val="28"/>
        </w:rPr>
      </w:pPr>
      <w:r w:rsidRPr="00576FFB">
        <w:rPr>
          <w:rFonts w:cs="Calibri"/>
          <w:color w:val="000000"/>
          <w:sz w:val="28"/>
          <w:szCs w:val="28"/>
        </w:rPr>
        <w:t>Third Place: 1 team per session, prize NT$15,000.</w:t>
      </w:r>
    </w:p>
    <w:p w14:paraId="1D1AC1CE" w14:textId="2EFBF8F7" w:rsidR="00A51676" w:rsidRPr="00576FFB" w:rsidRDefault="00D06AF1" w:rsidP="000F3DD5">
      <w:pPr>
        <w:pStyle w:val="af0"/>
        <w:numPr>
          <w:ilvl w:val="0"/>
          <w:numId w:val="2"/>
        </w:numPr>
        <w:tabs>
          <w:tab w:val="left" w:pos="393"/>
        </w:tabs>
        <w:spacing w:line="400" w:lineRule="exact"/>
        <w:ind w:left="426" w:hanging="284"/>
        <w:jc w:val="both"/>
        <w:rPr>
          <w:rFonts w:cs="Calibri"/>
          <w:color w:val="000000"/>
          <w:sz w:val="28"/>
          <w:szCs w:val="28"/>
        </w:rPr>
      </w:pPr>
      <w:r w:rsidRPr="00576FFB">
        <w:rPr>
          <w:rFonts w:cs="Calibri"/>
          <w:color w:val="000000"/>
          <w:sz w:val="28"/>
          <w:szCs w:val="28"/>
        </w:rPr>
        <w:t>Excellence Awards: 7 teams per session, prize NT$5,000 each.</w:t>
      </w:r>
    </w:p>
    <w:p w14:paraId="41A6FAAE" w14:textId="05F82E74" w:rsidR="00A51676" w:rsidRPr="00A51676" w:rsidRDefault="00A51676" w:rsidP="00C7733D">
      <w:pPr>
        <w:pStyle w:val="af0"/>
        <w:numPr>
          <w:ilvl w:val="0"/>
          <w:numId w:val="2"/>
        </w:numPr>
        <w:tabs>
          <w:tab w:val="left" w:pos="393"/>
        </w:tabs>
        <w:spacing w:line="400" w:lineRule="exact"/>
        <w:ind w:left="426" w:hanging="284"/>
        <w:jc w:val="both"/>
        <w:rPr>
          <w:rFonts w:cs="Calibri"/>
          <w:color w:val="000000"/>
          <w:sz w:val="28"/>
          <w:szCs w:val="28"/>
        </w:rPr>
      </w:pPr>
      <w:r w:rsidRPr="00576FFB">
        <w:rPr>
          <w:rFonts w:cs="Calibri"/>
          <w:color w:val="000000"/>
          <w:sz w:val="28"/>
          <w:szCs w:val="28"/>
        </w:rPr>
        <w:t>The</w:t>
      </w:r>
      <w:r w:rsidRPr="00576FFB">
        <w:t xml:space="preserve"> </w:t>
      </w:r>
      <w:r w:rsidRPr="00576FFB">
        <w:rPr>
          <w:rFonts w:cs="Calibri"/>
          <w:color w:val="000000"/>
          <w:sz w:val="28"/>
          <w:szCs w:val="28"/>
        </w:rPr>
        <w:t>first-place team from each session will be invited to give an honorary performance on the event’s main stage o</w:t>
      </w:r>
      <w:r w:rsidRPr="00A51676">
        <w:rPr>
          <w:rFonts w:cs="Calibri"/>
          <w:color w:val="000000"/>
          <w:sz w:val="28"/>
          <w:szCs w:val="28"/>
        </w:rPr>
        <w:t>n the same day, showcasing their team spirit, unique style, and finest performance.</w:t>
      </w:r>
    </w:p>
    <w:p w14:paraId="72C37F78" w14:textId="3DEBBEE7" w:rsidR="00A51676" w:rsidRDefault="00A51676" w:rsidP="00C7733D">
      <w:pPr>
        <w:pStyle w:val="af0"/>
        <w:tabs>
          <w:tab w:val="left" w:pos="393"/>
        </w:tabs>
        <w:spacing w:line="400" w:lineRule="exact"/>
        <w:ind w:left="426"/>
        <w:jc w:val="both"/>
        <w:rPr>
          <w:rFonts w:cs="Calibri"/>
          <w:color w:val="000000"/>
          <w:sz w:val="28"/>
          <w:szCs w:val="28"/>
        </w:rPr>
      </w:pPr>
      <w:r w:rsidRPr="00B91EF5">
        <w:rPr>
          <w:rFonts w:cs="Calibri"/>
          <w:color w:val="000000"/>
          <w:sz w:val="28"/>
          <w:szCs w:val="28"/>
        </w:rPr>
        <w:t>(Tanzi Session: Tan Show Junior High School / Beitun Session: Sizhangli Park)</w:t>
      </w:r>
    </w:p>
    <w:p w14:paraId="2E3801A5" w14:textId="77777777" w:rsidR="007276D4" w:rsidRDefault="007276D4" w:rsidP="00C7733D">
      <w:pPr>
        <w:pStyle w:val="af0"/>
        <w:tabs>
          <w:tab w:val="left" w:pos="393"/>
        </w:tabs>
        <w:spacing w:line="400" w:lineRule="exact"/>
        <w:ind w:left="426"/>
        <w:jc w:val="both"/>
        <w:rPr>
          <w:rFonts w:cs="Calibri"/>
          <w:color w:val="000000"/>
          <w:sz w:val="28"/>
          <w:szCs w:val="28"/>
        </w:rPr>
      </w:pPr>
    </w:p>
    <w:p w14:paraId="51249FF1" w14:textId="77777777" w:rsidR="00D06AF1" w:rsidRDefault="00D06AF1" w:rsidP="000F3DD5">
      <w:pPr>
        <w:pStyle w:val="af0"/>
        <w:tabs>
          <w:tab w:val="left" w:pos="393"/>
        </w:tabs>
        <w:spacing w:line="400" w:lineRule="exact"/>
        <w:ind w:left="426"/>
        <w:jc w:val="both"/>
        <w:rPr>
          <w:rFonts w:cs="Calibri"/>
          <w:color w:val="000000"/>
          <w:sz w:val="28"/>
          <w:szCs w:val="28"/>
        </w:rPr>
      </w:pPr>
    </w:p>
    <w:p w14:paraId="1F20F21C" w14:textId="77777777" w:rsidR="00D06AF1" w:rsidRDefault="00D06AF1" w:rsidP="000F3DD5">
      <w:pPr>
        <w:pStyle w:val="af0"/>
        <w:tabs>
          <w:tab w:val="left" w:pos="393"/>
        </w:tabs>
        <w:spacing w:line="400" w:lineRule="exact"/>
        <w:ind w:left="426"/>
        <w:jc w:val="both"/>
        <w:rPr>
          <w:rFonts w:cs="Calibri"/>
          <w:color w:val="000000"/>
          <w:sz w:val="28"/>
          <w:szCs w:val="28"/>
        </w:rPr>
      </w:pPr>
    </w:p>
    <w:p w14:paraId="43F7232B" w14:textId="77777777" w:rsidR="00D06AF1" w:rsidRDefault="00D06AF1" w:rsidP="000F3DD5">
      <w:pPr>
        <w:pStyle w:val="af0"/>
        <w:tabs>
          <w:tab w:val="left" w:pos="393"/>
        </w:tabs>
        <w:spacing w:line="400" w:lineRule="exact"/>
        <w:ind w:left="426"/>
        <w:jc w:val="both"/>
        <w:rPr>
          <w:rFonts w:cs="Calibri"/>
          <w:color w:val="000000"/>
          <w:sz w:val="28"/>
          <w:szCs w:val="28"/>
        </w:rPr>
      </w:pPr>
    </w:p>
    <w:p w14:paraId="1A268695" w14:textId="77777777" w:rsidR="00E90513" w:rsidRPr="00E90513" w:rsidRDefault="00E90513" w:rsidP="00E90513">
      <w:pPr>
        <w:spacing w:beforeLines="50" w:before="180" w:afterLines="50" w:after="180" w:line="400" w:lineRule="exact"/>
        <w:rPr>
          <w:rFonts w:eastAsia="微軟正黑體" w:cs="Calibri"/>
          <w:b/>
          <w:bCs/>
          <w:color w:val="000000"/>
          <w:sz w:val="32"/>
          <w:szCs w:val="32"/>
        </w:rPr>
      </w:pPr>
      <w:r w:rsidRPr="00E90513">
        <w:rPr>
          <w:rFonts w:eastAsia="微軟正黑體" w:cs="Calibri"/>
          <w:b/>
          <w:bCs/>
          <w:color w:val="000000"/>
          <w:sz w:val="32"/>
          <w:szCs w:val="32"/>
        </w:rPr>
        <w:t>【</w:t>
      </w:r>
      <w:r w:rsidRPr="00E90513">
        <w:rPr>
          <w:rFonts w:eastAsia="微軟正黑體" w:cs="Calibri"/>
          <w:b/>
          <w:bCs/>
          <w:color w:val="000000"/>
          <w:sz w:val="32"/>
          <w:szCs w:val="32"/>
        </w:rPr>
        <w:t>Evaluation Results</w:t>
      </w:r>
      <w:r w:rsidRPr="00E90513">
        <w:rPr>
          <w:rFonts w:eastAsia="微軟正黑體" w:cs="Calibri"/>
          <w:b/>
          <w:bCs/>
          <w:color w:val="000000"/>
          <w:sz w:val="32"/>
          <w:szCs w:val="32"/>
        </w:rPr>
        <w:t>】</w:t>
      </w:r>
    </w:p>
    <w:p w14:paraId="5305D1C7" w14:textId="77777777" w:rsidR="00E90513" w:rsidRDefault="00E90513" w:rsidP="00E90513">
      <w:pPr>
        <w:pStyle w:val="af0"/>
        <w:numPr>
          <w:ilvl w:val="0"/>
          <w:numId w:val="2"/>
        </w:numPr>
        <w:tabs>
          <w:tab w:val="left" w:pos="393"/>
        </w:tabs>
        <w:spacing w:line="400" w:lineRule="exact"/>
        <w:ind w:left="426" w:hanging="284"/>
        <w:rPr>
          <w:rFonts w:cs="Calibri"/>
          <w:color w:val="000000"/>
          <w:sz w:val="28"/>
          <w:szCs w:val="28"/>
        </w:rPr>
      </w:pPr>
      <w:r w:rsidRPr="00260277">
        <w:rPr>
          <w:rFonts w:cs="Calibri"/>
          <w:color w:val="000000"/>
          <w:sz w:val="28"/>
          <w:szCs w:val="28"/>
        </w:rPr>
        <w:t xml:space="preserve">September 12,2026(Sat.) </w:t>
      </w:r>
    </w:p>
    <w:p w14:paraId="214D9C5B" w14:textId="218DB476" w:rsidR="00E90513" w:rsidRDefault="00E90513" w:rsidP="00E90513">
      <w:pPr>
        <w:spacing w:line="400" w:lineRule="exact"/>
        <w:jc w:val="both"/>
        <w:rPr>
          <w:rFonts w:cs="Calibri"/>
          <w:color w:val="000000"/>
          <w:sz w:val="28"/>
          <w:szCs w:val="28"/>
        </w:rPr>
      </w:pPr>
      <w:r w:rsidRPr="00260277">
        <w:rPr>
          <w:rFonts w:cs="Calibri"/>
          <w:color w:val="000000"/>
          <w:sz w:val="28"/>
          <w:szCs w:val="28"/>
        </w:rPr>
        <w:t>The results will be announced that evening at the Tan</w:t>
      </w:r>
      <w:r w:rsidR="0042314D">
        <w:rPr>
          <w:rFonts w:cs="Calibri"/>
          <w:color w:val="000000"/>
          <w:sz w:val="28"/>
          <w:szCs w:val="28"/>
        </w:rPr>
        <w:t xml:space="preserve"> Show</w:t>
      </w:r>
      <w:r w:rsidRPr="00260277">
        <w:rPr>
          <w:rFonts w:cs="Calibri"/>
          <w:color w:val="000000"/>
          <w:sz w:val="28"/>
          <w:szCs w:val="28"/>
        </w:rPr>
        <w:t xml:space="preserve"> Junior High School main stage event and simultaneously posted in the official Line group for the All-People Dance Contest. Participating teams are requested to arrive at the designated meeting point next to the Tan</w:t>
      </w:r>
      <w:r w:rsidR="0042314D" w:rsidRPr="0042314D">
        <w:rPr>
          <w:rFonts w:cs="Calibri"/>
          <w:color w:val="000000"/>
          <w:sz w:val="28"/>
          <w:szCs w:val="28"/>
        </w:rPr>
        <w:t xml:space="preserve"> </w:t>
      </w:r>
      <w:r w:rsidR="0042314D">
        <w:rPr>
          <w:rFonts w:cs="Calibri"/>
          <w:color w:val="000000"/>
          <w:sz w:val="28"/>
          <w:szCs w:val="28"/>
        </w:rPr>
        <w:t>Show</w:t>
      </w:r>
      <w:r w:rsidRPr="00260277">
        <w:rPr>
          <w:rFonts w:cs="Calibri"/>
          <w:color w:val="000000"/>
          <w:sz w:val="28"/>
          <w:szCs w:val="28"/>
        </w:rPr>
        <w:t xml:space="preserve"> Junior High School main stage before </w:t>
      </w:r>
      <w:r w:rsidR="006A6985">
        <w:rPr>
          <w:rFonts w:cs="Calibri" w:hint="eastAsia"/>
          <w:color w:val="000000"/>
          <w:sz w:val="28"/>
          <w:szCs w:val="28"/>
        </w:rPr>
        <w:t>18</w:t>
      </w:r>
      <w:r w:rsidRPr="00260277">
        <w:rPr>
          <w:rFonts w:cs="Calibri"/>
          <w:color w:val="000000"/>
          <w:sz w:val="28"/>
          <w:szCs w:val="28"/>
        </w:rPr>
        <w:t>:00 on the day of the event, and be prepared for the awards ceremony and group photo. Teams that fail to arrive after three attempts to contact them will be disqualified.</w:t>
      </w:r>
    </w:p>
    <w:p w14:paraId="39741977" w14:textId="77777777" w:rsidR="00E90513" w:rsidRDefault="00E90513" w:rsidP="00E90513">
      <w:pPr>
        <w:pStyle w:val="af0"/>
        <w:spacing w:line="200" w:lineRule="exact"/>
        <w:ind w:left="567"/>
        <w:rPr>
          <w:rFonts w:cs="Calibri"/>
          <w:color w:val="000000"/>
          <w:sz w:val="28"/>
          <w:szCs w:val="28"/>
        </w:rPr>
      </w:pPr>
    </w:p>
    <w:p w14:paraId="3601ABDE" w14:textId="77777777" w:rsidR="00E90513" w:rsidRDefault="00E90513" w:rsidP="00E90513">
      <w:pPr>
        <w:pStyle w:val="af0"/>
        <w:numPr>
          <w:ilvl w:val="0"/>
          <w:numId w:val="2"/>
        </w:numPr>
        <w:tabs>
          <w:tab w:val="left" w:pos="393"/>
        </w:tabs>
        <w:spacing w:line="400" w:lineRule="exact"/>
        <w:ind w:left="426" w:hanging="284"/>
        <w:rPr>
          <w:rFonts w:cs="Calibri"/>
          <w:color w:val="000000"/>
          <w:sz w:val="28"/>
          <w:szCs w:val="28"/>
        </w:rPr>
      </w:pPr>
      <w:r w:rsidRPr="00260277">
        <w:rPr>
          <w:rFonts w:cs="Calibri"/>
          <w:color w:val="000000"/>
          <w:sz w:val="28"/>
          <w:szCs w:val="28"/>
        </w:rPr>
        <w:t>September 13,2026(S</w:t>
      </w:r>
      <w:r w:rsidRPr="00260277">
        <w:rPr>
          <w:rFonts w:cs="Calibri" w:hint="eastAsia"/>
          <w:color w:val="000000"/>
          <w:sz w:val="28"/>
          <w:szCs w:val="28"/>
        </w:rPr>
        <w:t>u</w:t>
      </w:r>
      <w:r w:rsidRPr="00260277">
        <w:rPr>
          <w:rFonts w:cs="Calibri"/>
          <w:color w:val="000000"/>
          <w:sz w:val="28"/>
          <w:szCs w:val="28"/>
        </w:rPr>
        <w:t>n.)</w:t>
      </w:r>
    </w:p>
    <w:p w14:paraId="792B41FB" w14:textId="58AD92B9" w:rsidR="00E90513" w:rsidRDefault="00E90513" w:rsidP="00E90513">
      <w:pPr>
        <w:spacing w:line="400" w:lineRule="exact"/>
        <w:jc w:val="both"/>
        <w:rPr>
          <w:rFonts w:cs="Calibri"/>
          <w:color w:val="000000"/>
          <w:sz w:val="28"/>
          <w:szCs w:val="28"/>
        </w:rPr>
      </w:pPr>
      <w:r w:rsidRPr="00C0486D">
        <w:rPr>
          <w:rFonts w:cs="Calibri"/>
          <w:color w:val="000000"/>
          <w:sz w:val="28"/>
          <w:szCs w:val="28"/>
        </w:rPr>
        <w:t xml:space="preserve">The results will be announced that evening at the Sizhangli Park main stage event and simultaneously posted in the official Line group for the All-People Dance Contest. Participating teams are requested to arrive at the designated meeting point next to the Sizhangli Park main stage before </w:t>
      </w:r>
      <w:r w:rsidR="006A6985">
        <w:rPr>
          <w:rFonts w:cs="Calibri" w:hint="eastAsia"/>
          <w:color w:val="000000"/>
          <w:sz w:val="28"/>
          <w:szCs w:val="28"/>
        </w:rPr>
        <w:t xml:space="preserve">18:00 </w:t>
      </w:r>
      <w:r w:rsidRPr="00C0486D">
        <w:rPr>
          <w:rFonts w:cs="Calibri"/>
          <w:color w:val="000000"/>
          <w:sz w:val="28"/>
          <w:szCs w:val="28"/>
        </w:rPr>
        <w:t>on the day of the event, and be prepared for the awards ceremony and group photo. Teams that fail to arrive after three attempts to contact them will be disqualified.</w:t>
      </w:r>
    </w:p>
    <w:p w14:paraId="0B8F2E53" w14:textId="77777777" w:rsidR="00E90513" w:rsidRPr="00E90513" w:rsidRDefault="00E90513" w:rsidP="00E90513">
      <w:pPr>
        <w:spacing w:beforeLines="50" w:before="180" w:afterLines="50" w:after="180" w:line="400" w:lineRule="exact"/>
        <w:rPr>
          <w:rFonts w:eastAsia="微軟正黑體" w:cs="Calibri"/>
          <w:b/>
          <w:bCs/>
          <w:color w:val="000000"/>
          <w:sz w:val="32"/>
          <w:szCs w:val="32"/>
        </w:rPr>
      </w:pPr>
      <w:r w:rsidRPr="00E90513">
        <w:rPr>
          <w:rFonts w:eastAsia="微軟正黑體" w:cs="Calibri"/>
          <w:b/>
          <w:bCs/>
          <w:color w:val="000000"/>
          <w:sz w:val="32"/>
          <w:szCs w:val="32"/>
        </w:rPr>
        <w:t>【</w:t>
      </w:r>
      <w:r w:rsidRPr="00E90513">
        <w:rPr>
          <w:rFonts w:eastAsia="微軟正黑體" w:cs="Calibri"/>
          <w:b/>
          <w:bCs/>
          <w:color w:val="000000"/>
          <w:sz w:val="32"/>
          <w:szCs w:val="32"/>
        </w:rPr>
        <w:t>Notes for Participants</w:t>
      </w:r>
      <w:r w:rsidRPr="00E90513">
        <w:rPr>
          <w:rFonts w:eastAsia="微軟正黑體" w:cs="Calibri"/>
          <w:b/>
          <w:bCs/>
          <w:color w:val="000000"/>
          <w:sz w:val="32"/>
          <w:szCs w:val="32"/>
        </w:rPr>
        <w:t>】</w:t>
      </w:r>
    </w:p>
    <w:p w14:paraId="26EF070B" w14:textId="77777777" w:rsidR="00421979" w:rsidRDefault="00E90513" w:rsidP="00E90513">
      <w:pPr>
        <w:pStyle w:val="af0"/>
        <w:numPr>
          <w:ilvl w:val="0"/>
          <w:numId w:val="2"/>
        </w:numPr>
        <w:spacing w:line="400" w:lineRule="exact"/>
        <w:ind w:left="426" w:hanging="284"/>
        <w:rPr>
          <w:rFonts w:cs="Calibri"/>
          <w:color w:val="000000"/>
          <w:sz w:val="28"/>
          <w:szCs w:val="28"/>
        </w:rPr>
      </w:pPr>
      <w:r>
        <w:rPr>
          <w:rFonts w:cs="Calibri"/>
          <w:color w:val="000000"/>
          <w:sz w:val="28"/>
          <w:szCs w:val="28"/>
        </w:rPr>
        <w:t xml:space="preserve">Judges reserve the right to withhold awards if performance doesn’t meet standards. </w:t>
      </w:r>
    </w:p>
    <w:p w14:paraId="0EF0EE9C" w14:textId="5630BDD2" w:rsidR="00E90513" w:rsidRPr="00C0486D" w:rsidRDefault="00E90513" w:rsidP="00E90513">
      <w:pPr>
        <w:pStyle w:val="af0"/>
        <w:numPr>
          <w:ilvl w:val="0"/>
          <w:numId w:val="2"/>
        </w:numPr>
        <w:spacing w:line="400" w:lineRule="exact"/>
        <w:ind w:left="426" w:hanging="284"/>
        <w:rPr>
          <w:rFonts w:cs="Calibri"/>
          <w:color w:val="000000"/>
          <w:sz w:val="28"/>
          <w:szCs w:val="28"/>
        </w:rPr>
      </w:pPr>
      <w:r>
        <w:rPr>
          <w:rFonts w:cs="Calibri"/>
          <w:color w:val="000000"/>
          <w:sz w:val="28"/>
          <w:szCs w:val="28"/>
        </w:rPr>
        <w:t>Registration information must be truthful and complete.</w:t>
      </w:r>
    </w:p>
    <w:p w14:paraId="02BE1AAC" w14:textId="775DD049" w:rsidR="00E90513" w:rsidRPr="00421979" w:rsidRDefault="00E90513" w:rsidP="00421979">
      <w:pPr>
        <w:pStyle w:val="af0"/>
        <w:numPr>
          <w:ilvl w:val="0"/>
          <w:numId w:val="2"/>
        </w:numPr>
        <w:spacing w:line="400" w:lineRule="exact"/>
        <w:ind w:left="426" w:hanging="284"/>
        <w:rPr>
          <w:rFonts w:cs="Calibri"/>
          <w:color w:val="000000"/>
          <w:sz w:val="28"/>
          <w:szCs w:val="28"/>
        </w:rPr>
      </w:pPr>
      <w:r>
        <w:rPr>
          <w:rFonts w:cs="Calibri"/>
          <w:color w:val="000000"/>
          <w:sz w:val="28"/>
          <w:szCs w:val="28"/>
        </w:rPr>
        <w:t>Participants may not register with multiple teams.</w:t>
      </w:r>
    </w:p>
    <w:p w14:paraId="5211FC85" w14:textId="77777777" w:rsidR="00E90513" w:rsidRDefault="00E90513" w:rsidP="00E90513">
      <w:pPr>
        <w:pStyle w:val="af0"/>
        <w:numPr>
          <w:ilvl w:val="0"/>
          <w:numId w:val="2"/>
        </w:numPr>
        <w:spacing w:line="400" w:lineRule="exact"/>
        <w:ind w:left="426" w:hanging="284"/>
        <w:rPr>
          <w:rFonts w:cs="Calibri"/>
          <w:color w:val="000000"/>
          <w:sz w:val="28"/>
          <w:szCs w:val="28"/>
        </w:rPr>
      </w:pPr>
      <w:r>
        <w:rPr>
          <w:rFonts w:cs="Calibri"/>
          <w:color w:val="000000"/>
          <w:sz w:val="28"/>
          <w:szCs w:val="28"/>
        </w:rPr>
        <w:t>Participants must report and perform at the designated time on the day of the event. Failure to check in on time will result in point deductions. If there is no response after three calls, the participant will be disqualified automatically.</w:t>
      </w:r>
    </w:p>
    <w:p w14:paraId="17115177" w14:textId="77777777" w:rsidR="00E90513" w:rsidRDefault="00E90513" w:rsidP="00E90513">
      <w:pPr>
        <w:pStyle w:val="af0"/>
        <w:numPr>
          <w:ilvl w:val="0"/>
          <w:numId w:val="2"/>
        </w:numPr>
        <w:spacing w:line="400" w:lineRule="exact"/>
        <w:ind w:left="426" w:hanging="284"/>
        <w:rPr>
          <w:rFonts w:cs="Calibri"/>
          <w:color w:val="000000"/>
          <w:sz w:val="28"/>
          <w:szCs w:val="28"/>
        </w:rPr>
      </w:pPr>
      <w:r>
        <w:rPr>
          <w:rFonts w:cs="Calibri"/>
          <w:color w:val="000000"/>
          <w:sz w:val="28"/>
          <w:szCs w:val="28"/>
        </w:rPr>
        <w:t>Performers are responsible for costumes, props, and music.</w:t>
      </w:r>
    </w:p>
    <w:p w14:paraId="0E6EEFDD" w14:textId="77777777" w:rsidR="00E90513" w:rsidRDefault="00E90513" w:rsidP="00E90513">
      <w:pPr>
        <w:pStyle w:val="af0"/>
        <w:numPr>
          <w:ilvl w:val="0"/>
          <w:numId w:val="2"/>
        </w:numPr>
        <w:spacing w:line="400" w:lineRule="exact"/>
        <w:ind w:left="426" w:hanging="284"/>
        <w:rPr>
          <w:rFonts w:cs="Calibri"/>
          <w:color w:val="000000"/>
          <w:sz w:val="28"/>
          <w:szCs w:val="28"/>
        </w:rPr>
      </w:pPr>
      <w:r>
        <w:rPr>
          <w:rFonts w:cs="Calibri"/>
          <w:color w:val="000000"/>
          <w:sz w:val="28"/>
          <w:szCs w:val="28"/>
        </w:rPr>
        <w:t>All music and performances must comply with copyright laws. In the event of any infringement or improper citation, the participant shall assume full legal responsibility, and the organizer reserves the right to disqualify the participant and take further legal action if necessary.</w:t>
      </w:r>
    </w:p>
    <w:p w14:paraId="50F4BC83" w14:textId="77777777" w:rsidR="00E90513" w:rsidRDefault="00E90513" w:rsidP="00E90513">
      <w:pPr>
        <w:pStyle w:val="af0"/>
        <w:numPr>
          <w:ilvl w:val="0"/>
          <w:numId w:val="2"/>
        </w:numPr>
        <w:spacing w:line="400" w:lineRule="exact"/>
        <w:ind w:left="426" w:hanging="284"/>
        <w:rPr>
          <w:rFonts w:cs="Calibri"/>
          <w:color w:val="000000"/>
          <w:sz w:val="28"/>
          <w:szCs w:val="28"/>
        </w:rPr>
      </w:pPr>
      <w:r>
        <w:rPr>
          <w:rFonts w:cs="Calibri"/>
          <w:color w:val="000000"/>
          <w:sz w:val="28"/>
          <w:szCs w:val="28"/>
        </w:rPr>
        <w:t>Dangerous props (e.g., paint, fire, weapons) are prohibited.</w:t>
      </w:r>
    </w:p>
    <w:p w14:paraId="57F0D584" w14:textId="77777777" w:rsidR="00E90513" w:rsidRDefault="00E90513" w:rsidP="00E90513">
      <w:pPr>
        <w:pStyle w:val="af0"/>
        <w:numPr>
          <w:ilvl w:val="0"/>
          <w:numId w:val="2"/>
        </w:numPr>
        <w:spacing w:line="400" w:lineRule="exact"/>
        <w:ind w:left="426" w:hanging="284"/>
        <w:rPr>
          <w:rFonts w:cs="Calibri"/>
          <w:color w:val="000000"/>
          <w:sz w:val="28"/>
          <w:szCs w:val="28"/>
        </w:rPr>
      </w:pPr>
      <w:r>
        <w:rPr>
          <w:rFonts w:cs="Calibri"/>
          <w:color w:val="000000"/>
          <w:sz w:val="28"/>
          <w:szCs w:val="28"/>
        </w:rPr>
        <w:lastRenderedPageBreak/>
        <w:t>No gift-giving or sales during performances</w:t>
      </w:r>
    </w:p>
    <w:p w14:paraId="4D3C0052" w14:textId="77777777" w:rsidR="00E90513" w:rsidRDefault="00E90513" w:rsidP="00E90513">
      <w:pPr>
        <w:pStyle w:val="af0"/>
        <w:numPr>
          <w:ilvl w:val="0"/>
          <w:numId w:val="2"/>
        </w:numPr>
        <w:spacing w:line="400" w:lineRule="exact"/>
        <w:ind w:left="426" w:hanging="284"/>
        <w:rPr>
          <w:rFonts w:cs="Calibri"/>
          <w:color w:val="000000"/>
          <w:sz w:val="28"/>
          <w:szCs w:val="28"/>
        </w:rPr>
      </w:pPr>
      <w:r>
        <w:rPr>
          <w:rFonts w:cs="Calibri"/>
          <w:color w:val="000000"/>
          <w:sz w:val="28"/>
          <w:szCs w:val="28"/>
        </w:rPr>
        <w:t>Participants agree to allow the organizer to use personal information for event-related purposes.</w:t>
      </w:r>
    </w:p>
    <w:p w14:paraId="11E51BB0" w14:textId="77777777" w:rsidR="00E90513" w:rsidRDefault="00E90513" w:rsidP="00E90513">
      <w:pPr>
        <w:pStyle w:val="af0"/>
        <w:numPr>
          <w:ilvl w:val="0"/>
          <w:numId w:val="2"/>
        </w:numPr>
        <w:spacing w:line="400" w:lineRule="exact"/>
        <w:ind w:left="426" w:hanging="284"/>
        <w:rPr>
          <w:rFonts w:cs="Calibri"/>
          <w:color w:val="000000"/>
          <w:sz w:val="28"/>
          <w:szCs w:val="28"/>
        </w:rPr>
      </w:pPr>
      <w:r>
        <w:rPr>
          <w:rFonts w:cs="Calibri"/>
          <w:color w:val="000000"/>
          <w:sz w:val="28"/>
          <w:szCs w:val="28"/>
        </w:rPr>
        <w:t>The organizer may record or film the event and use materials for promotion without additional consent.</w:t>
      </w:r>
    </w:p>
    <w:p w14:paraId="1D63F6DF" w14:textId="77777777" w:rsidR="00E90513" w:rsidRDefault="00E90513" w:rsidP="00E90513">
      <w:pPr>
        <w:pStyle w:val="af0"/>
        <w:numPr>
          <w:ilvl w:val="0"/>
          <w:numId w:val="2"/>
        </w:numPr>
        <w:spacing w:line="400" w:lineRule="exact"/>
        <w:ind w:left="426" w:hanging="284"/>
        <w:rPr>
          <w:rFonts w:cs="Calibri"/>
          <w:color w:val="000000"/>
          <w:sz w:val="28"/>
          <w:szCs w:val="28"/>
        </w:rPr>
      </w:pPr>
      <w:r>
        <w:rPr>
          <w:rFonts w:cs="Calibri"/>
          <w:color w:val="000000"/>
          <w:sz w:val="28"/>
          <w:szCs w:val="28"/>
        </w:rPr>
        <w:t>The organizer reserves the right to interpret, revise, or cancel the event. Any changes will be announced on the Taichung Tourism website.</w:t>
      </w:r>
    </w:p>
    <w:p w14:paraId="1F028AE0" w14:textId="650C8597" w:rsidR="00E90513" w:rsidRDefault="00E90513" w:rsidP="00E90513">
      <w:pPr>
        <w:pStyle w:val="af0"/>
        <w:numPr>
          <w:ilvl w:val="0"/>
          <w:numId w:val="2"/>
        </w:numPr>
        <w:spacing w:line="400" w:lineRule="exact"/>
        <w:ind w:left="426" w:hanging="284"/>
        <w:rPr>
          <w:rFonts w:cs="Calibri"/>
          <w:color w:val="000000"/>
          <w:sz w:val="28"/>
          <w:szCs w:val="28"/>
        </w:rPr>
      </w:pPr>
      <w:r>
        <w:rPr>
          <w:rFonts w:cs="Calibri"/>
          <w:color w:val="000000"/>
          <w:sz w:val="28"/>
          <w:szCs w:val="28"/>
        </w:rPr>
        <w:t>According to Taiwan tax law, prizes exceeding NT$1,000 are subject to income tax declaration.</w:t>
      </w:r>
    </w:p>
    <w:p w14:paraId="2C6DE279" w14:textId="6F0E97DD" w:rsidR="00421979" w:rsidRDefault="00421979" w:rsidP="00E90513">
      <w:pPr>
        <w:pStyle w:val="af0"/>
        <w:numPr>
          <w:ilvl w:val="0"/>
          <w:numId w:val="2"/>
        </w:numPr>
        <w:spacing w:line="400" w:lineRule="exact"/>
        <w:ind w:left="426" w:hanging="284"/>
        <w:rPr>
          <w:rFonts w:cs="Calibri"/>
          <w:color w:val="000000"/>
          <w:sz w:val="28"/>
          <w:szCs w:val="28"/>
        </w:rPr>
      </w:pPr>
      <w:r w:rsidRPr="00421979">
        <w:rPr>
          <w:rFonts w:cs="Calibri"/>
          <w:color w:val="000000"/>
          <w:sz w:val="28"/>
          <w:szCs w:val="28"/>
        </w:rPr>
        <w:t>All participants in this event shall be deemed to have agreed to all of the above regulations.</w:t>
      </w:r>
    </w:p>
    <w:p w14:paraId="3F968040" w14:textId="77777777" w:rsidR="00E90513" w:rsidRPr="00C0486D" w:rsidRDefault="00E90513" w:rsidP="00E90513">
      <w:pPr>
        <w:pStyle w:val="af0"/>
        <w:spacing w:line="200" w:lineRule="exact"/>
        <w:ind w:left="567"/>
        <w:rPr>
          <w:rFonts w:cs="Calibri"/>
          <w:color w:val="000000"/>
          <w:sz w:val="28"/>
          <w:szCs w:val="28"/>
        </w:rPr>
      </w:pPr>
    </w:p>
    <w:p w14:paraId="0BC2FF07" w14:textId="77777777" w:rsidR="00E90513" w:rsidRDefault="00E90513" w:rsidP="00E90513">
      <w:pPr>
        <w:rPr>
          <w:rFonts w:cs="Calibri"/>
          <w:b/>
          <w:sz w:val="32"/>
          <w:szCs w:val="32"/>
        </w:rPr>
      </w:pPr>
      <w:r>
        <w:rPr>
          <w:rFonts w:cs="Calibri"/>
          <w:b/>
          <w:sz w:val="32"/>
          <w:szCs w:val="32"/>
        </w:rPr>
        <w:t>【</w:t>
      </w:r>
      <w:r>
        <w:rPr>
          <w:rFonts w:cs="Calibri"/>
          <w:b/>
          <w:sz w:val="32"/>
          <w:szCs w:val="32"/>
        </w:rPr>
        <w:t>Contact Information</w:t>
      </w:r>
      <w:r>
        <w:rPr>
          <w:rFonts w:cs="Calibri"/>
          <w:b/>
          <w:sz w:val="32"/>
          <w:szCs w:val="32"/>
        </w:rPr>
        <w:t>】</w:t>
      </w:r>
    </w:p>
    <w:p w14:paraId="52BE78F9" w14:textId="728CEAC7" w:rsidR="00E90513" w:rsidRDefault="00E90513" w:rsidP="00E90513">
      <w:pPr>
        <w:rPr>
          <w:rFonts w:cs="Calibri"/>
          <w:sz w:val="28"/>
          <w:szCs w:val="28"/>
        </w:rPr>
      </w:pPr>
      <w:r>
        <w:rPr>
          <w:rFonts w:cs="Calibri"/>
          <w:sz w:val="28"/>
          <w:szCs w:val="28"/>
        </w:rPr>
        <w:t xml:space="preserve">Tel: </w:t>
      </w:r>
      <w:r w:rsidRPr="00626595">
        <w:rPr>
          <w:rFonts w:cs="Calibri"/>
          <w:sz w:val="28"/>
          <w:szCs w:val="28"/>
        </w:rPr>
        <w:t>+886-</w:t>
      </w:r>
      <w:r w:rsidRPr="00626595">
        <w:rPr>
          <w:rFonts w:hint="eastAsia"/>
        </w:rPr>
        <w:t xml:space="preserve"> </w:t>
      </w:r>
      <w:r>
        <w:rPr>
          <w:rFonts w:cs="Calibri"/>
          <w:sz w:val="28"/>
          <w:szCs w:val="28"/>
        </w:rPr>
        <w:t>988-819-308</w:t>
      </w:r>
      <w:r w:rsidRPr="00626595">
        <w:rPr>
          <w:rFonts w:cs="Calibri" w:hint="eastAsia"/>
          <w:sz w:val="28"/>
          <w:szCs w:val="28"/>
        </w:rPr>
        <w:t xml:space="preserve"> M</w:t>
      </w:r>
      <w:r>
        <w:rPr>
          <w:rFonts w:cs="Calibri"/>
          <w:sz w:val="28"/>
          <w:szCs w:val="28"/>
        </w:rPr>
        <w:t>r</w:t>
      </w:r>
      <w:r w:rsidRPr="00626595">
        <w:rPr>
          <w:rFonts w:cs="Calibri" w:hint="eastAsia"/>
          <w:sz w:val="28"/>
          <w:szCs w:val="28"/>
        </w:rPr>
        <w:t xml:space="preserve">. </w:t>
      </w:r>
      <w:r>
        <w:rPr>
          <w:rFonts w:cs="Calibri"/>
          <w:sz w:val="28"/>
          <w:szCs w:val="28"/>
        </w:rPr>
        <w:t>Cheng</w:t>
      </w:r>
      <w:r w:rsidRPr="00626595">
        <w:rPr>
          <w:rFonts w:cs="Calibri"/>
          <w:sz w:val="28"/>
          <w:szCs w:val="28"/>
        </w:rPr>
        <w:t xml:space="preserve"> (Monday to</w:t>
      </w:r>
      <w:r>
        <w:rPr>
          <w:rFonts w:cs="Calibri"/>
          <w:sz w:val="28"/>
          <w:szCs w:val="28"/>
        </w:rPr>
        <w:t xml:space="preserve"> Friday, 10:00 – </w:t>
      </w:r>
      <w:r w:rsidR="006A6985">
        <w:rPr>
          <w:rFonts w:cs="Calibri" w:hint="eastAsia"/>
          <w:sz w:val="28"/>
          <w:szCs w:val="28"/>
        </w:rPr>
        <w:t>17:00</w:t>
      </w:r>
      <w:r>
        <w:rPr>
          <w:rFonts w:cs="Calibri"/>
          <w:sz w:val="28"/>
          <w:szCs w:val="28"/>
        </w:rPr>
        <w:t>)</w:t>
      </w:r>
    </w:p>
    <w:p w14:paraId="7033C298" w14:textId="77777777" w:rsidR="00903B79" w:rsidRPr="00E90513" w:rsidRDefault="00903B79" w:rsidP="00903B79">
      <w:pPr>
        <w:widowControl/>
        <w:autoSpaceDN/>
        <w:rPr>
          <w:rFonts w:ascii="微軟正黑體" w:eastAsia="微軟正黑體" w:hAnsi="微軟正黑體"/>
          <w:color w:val="000000" w:themeColor="text1"/>
        </w:rPr>
      </w:pPr>
    </w:p>
    <w:p w14:paraId="0CBD2EC4" w14:textId="77777777" w:rsidR="00903B79" w:rsidRDefault="00903B79" w:rsidP="00903B79">
      <w:pPr>
        <w:widowControl/>
        <w:autoSpaceDN/>
        <w:rPr>
          <w:rFonts w:ascii="微軟正黑體" w:eastAsia="微軟正黑體" w:hAnsi="微軟正黑體"/>
          <w:color w:val="000000" w:themeColor="text1"/>
        </w:rPr>
      </w:pPr>
    </w:p>
    <w:p w14:paraId="50B7DE42" w14:textId="77777777" w:rsidR="00E90513" w:rsidRDefault="00E90513" w:rsidP="00903B79">
      <w:pPr>
        <w:widowControl/>
        <w:autoSpaceDN/>
        <w:rPr>
          <w:rFonts w:ascii="微軟正黑體" w:eastAsia="微軟正黑體" w:hAnsi="微軟正黑體"/>
          <w:color w:val="000000" w:themeColor="text1"/>
        </w:rPr>
      </w:pPr>
    </w:p>
    <w:p w14:paraId="38D667A3" w14:textId="77777777" w:rsidR="00E90513" w:rsidRDefault="00E90513">
      <w:pPr>
        <w:widowControl/>
        <w:autoSpaceDN/>
        <w:rPr>
          <w:rFonts w:ascii="微軟正黑體" w:eastAsia="微軟正黑體" w:hAnsi="微軟正黑體"/>
          <w:color w:val="000000" w:themeColor="text1"/>
        </w:rPr>
      </w:pPr>
      <w:r>
        <w:rPr>
          <w:rFonts w:ascii="微軟正黑體" w:eastAsia="微軟正黑體" w:hAnsi="微軟正黑體"/>
          <w:color w:val="000000" w:themeColor="text1"/>
        </w:rPr>
        <w:br w:type="page"/>
      </w:r>
    </w:p>
    <w:p w14:paraId="1452B401" w14:textId="77777777" w:rsidR="00E90513" w:rsidRDefault="00E90513" w:rsidP="00E90513">
      <w:pPr>
        <w:pStyle w:val="afa"/>
        <w:pageBreakBefore/>
        <w:spacing w:line="500" w:lineRule="exact"/>
        <w:jc w:val="center"/>
      </w:pPr>
      <w:r>
        <w:rPr>
          <w:rFonts w:eastAsia="微軟正黑體" w:cs="Calibri"/>
          <w:b/>
          <w:bCs/>
          <w:color w:val="44546A"/>
          <w:spacing w:val="-1"/>
          <w:kern w:val="0"/>
          <w:sz w:val="36"/>
          <w:szCs w:val="36"/>
        </w:rPr>
        <w:lastRenderedPageBreak/>
        <w:t>2026 Taichung International Dance Carnival</w:t>
      </w:r>
    </w:p>
    <w:p w14:paraId="43D05165" w14:textId="77777777" w:rsidR="00E90513" w:rsidRPr="003F5030" w:rsidRDefault="00E90513" w:rsidP="00E90513">
      <w:pPr>
        <w:pStyle w:val="afa"/>
        <w:spacing w:line="500" w:lineRule="exact"/>
        <w:jc w:val="center"/>
        <w:rPr>
          <w:rFonts w:eastAsia="微軟正黑體" w:cs="Calibri"/>
          <w:b/>
          <w:bCs/>
          <w:color w:val="44546A"/>
          <w:spacing w:val="-1"/>
          <w:kern w:val="0"/>
          <w:sz w:val="36"/>
          <w:szCs w:val="36"/>
        </w:rPr>
      </w:pPr>
      <w:r>
        <w:rPr>
          <w:rFonts w:eastAsia="微軟正黑體" w:cs="Calibri"/>
          <w:b/>
          <w:bCs/>
          <w:color w:val="44546A"/>
          <w:spacing w:val="-1"/>
          <w:kern w:val="0"/>
          <w:sz w:val="36"/>
          <w:szCs w:val="36"/>
        </w:rPr>
        <w:t>Street Fun Dance Competition Registration Form</w:t>
      </w:r>
    </w:p>
    <w:tbl>
      <w:tblPr>
        <w:tblW w:w="1029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423"/>
        <w:gridCol w:w="2268"/>
        <w:gridCol w:w="13"/>
        <w:gridCol w:w="2099"/>
        <w:gridCol w:w="1275"/>
        <w:gridCol w:w="1134"/>
        <w:gridCol w:w="2087"/>
      </w:tblGrid>
      <w:tr w:rsidR="00E90513" w:rsidRPr="003F5030" w14:paraId="09349E7C" w14:textId="77777777" w:rsidTr="005F33A4">
        <w:trPr>
          <w:trHeight w:val="1308"/>
          <w:jc w:val="center"/>
        </w:trPr>
        <w:tc>
          <w:tcPr>
            <w:tcW w:w="1423" w:type="dxa"/>
            <w:vAlign w:val="center"/>
          </w:tcPr>
          <w:p w14:paraId="29CF7106" w14:textId="77777777" w:rsidR="00E90513" w:rsidRPr="003F5030" w:rsidRDefault="00E90513" w:rsidP="005F33A4">
            <w:pPr>
              <w:pStyle w:val="Default"/>
              <w:spacing w:line="500" w:lineRule="exact"/>
              <w:jc w:val="center"/>
            </w:pPr>
            <w:r w:rsidRPr="003F5030">
              <w:t xml:space="preserve">Team Name </w:t>
            </w:r>
          </w:p>
        </w:tc>
        <w:tc>
          <w:tcPr>
            <w:tcW w:w="2281" w:type="dxa"/>
            <w:gridSpan w:val="2"/>
            <w:tcBorders>
              <w:top w:val="single" w:sz="12" w:space="0" w:color="000000"/>
              <w:bottom w:val="single" w:sz="4" w:space="0" w:color="auto"/>
              <w:right w:val="single" w:sz="4" w:space="0" w:color="000000"/>
            </w:tcBorders>
            <w:vAlign w:val="center"/>
          </w:tcPr>
          <w:p w14:paraId="162FCB26" w14:textId="77777777" w:rsidR="00E90513" w:rsidRPr="003F5030" w:rsidRDefault="00E90513" w:rsidP="005F33A4">
            <w:pPr>
              <w:pBdr>
                <w:top w:val="nil"/>
                <w:left w:val="nil"/>
                <w:bottom w:val="nil"/>
                <w:right w:val="nil"/>
                <w:between w:val="nil"/>
              </w:pBdr>
              <w:spacing w:line="500" w:lineRule="exact"/>
              <w:rPr>
                <w:rFonts w:ascii="微軟正黑體" w:eastAsia="微軟正黑體" w:hAnsi="微軟正黑體" w:cs="微軟正黑體"/>
                <w:szCs w:val="24"/>
              </w:rPr>
            </w:pPr>
          </w:p>
        </w:tc>
        <w:tc>
          <w:tcPr>
            <w:tcW w:w="2099" w:type="dxa"/>
            <w:tcBorders>
              <w:top w:val="single" w:sz="12" w:space="0" w:color="000000"/>
              <w:left w:val="single" w:sz="4" w:space="0" w:color="000000"/>
              <w:bottom w:val="single" w:sz="6" w:space="0" w:color="000000"/>
              <w:right w:val="single" w:sz="4" w:space="0" w:color="000000"/>
            </w:tcBorders>
            <w:vAlign w:val="center"/>
          </w:tcPr>
          <w:p w14:paraId="42912DB9" w14:textId="77777777" w:rsidR="00E90513" w:rsidRPr="003F5030" w:rsidRDefault="00E90513" w:rsidP="005F33A4">
            <w:pPr>
              <w:pStyle w:val="Default"/>
              <w:spacing w:line="500" w:lineRule="exact"/>
              <w:jc w:val="center"/>
            </w:pPr>
            <w:r w:rsidRPr="003F5030">
              <w:t>Number</w:t>
            </w:r>
          </w:p>
          <w:p w14:paraId="5693DF88" w14:textId="77777777" w:rsidR="00E90513" w:rsidRPr="003F5030" w:rsidRDefault="00E90513" w:rsidP="005F33A4">
            <w:pPr>
              <w:pStyle w:val="Default"/>
              <w:spacing w:line="500" w:lineRule="exact"/>
              <w:jc w:val="center"/>
            </w:pPr>
            <w:r w:rsidRPr="003F5030">
              <w:t>of Performers</w:t>
            </w:r>
          </w:p>
          <w:p w14:paraId="01F34FA2" w14:textId="77777777" w:rsidR="00E90513" w:rsidRPr="003F5030" w:rsidRDefault="00E90513" w:rsidP="005F33A4">
            <w:pPr>
              <w:pBdr>
                <w:top w:val="nil"/>
                <w:left w:val="nil"/>
                <w:bottom w:val="nil"/>
                <w:right w:val="nil"/>
                <w:between w:val="nil"/>
              </w:pBdr>
              <w:spacing w:line="500" w:lineRule="exact"/>
              <w:ind w:hanging="2"/>
              <w:jc w:val="center"/>
              <w:rPr>
                <w:rFonts w:ascii="微軟正黑體" w:eastAsia="微軟正黑體" w:hAnsi="微軟正黑體" w:cs="微軟正黑體"/>
                <w:sz w:val="20"/>
                <w:szCs w:val="20"/>
              </w:rPr>
            </w:pPr>
            <w:r w:rsidRPr="003F5030">
              <w:rPr>
                <w:sz w:val="20"/>
                <w:szCs w:val="20"/>
              </w:rPr>
              <w:t>(minimum 10)</w:t>
            </w:r>
          </w:p>
        </w:tc>
        <w:tc>
          <w:tcPr>
            <w:tcW w:w="1275" w:type="dxa"/>
            <w:tcBorders>
              <w:top w:val="single" w:sz="12" w:space="0" w:color="000000"/>
              <w:left w:val="single" w:sz="4" w:space="0" w:color="000000"/>
              <w:bottom w:val="single" w:sz="6" w:space="0" w:color="000000"/>
            </w:tcBorders>
            <w:vAlign w:val="center"/>
          </w:tcPr>
          <w:p w14:paraId="6E42AA8D" w14:textId="77777777" w:rsidR="00E90513" w:rsidRPr="003F5030" w:rsidRDefault="00E90513" w:rsidP="005F33A4">
            <w:pPr>
              <w:pBdr>
                <w:top w:val="nil"/>
                <w:left w:val="nil"/>
                <w:bottom w:val="nil"/>
                <w:right w:val="nil"/>
                <w:between w:val="nil"/>
              </w:pBdr>
              <w:spacing w:line="500" w:lineRule="exact"/>
              <w:ind w:hanging="2"/>
              <w:jc w:val="center"/>
              <w:rPr>
                <w:rFonts w:ascii="微軟正黑體" w:eastAsia="微軟正黑體" w:hAnsi="微軟正黑體" w:cs="微軟正黑體"/>
                <w:szCs w:val="24"/>
              </w:rPr>
            </w:pPr>
          </w:p>
        </w:tc>
        <w:tc>
          <w:tcPr>
            <w:tcW w:w="1134" w:type="dxa"/>
            <w:tcBorders>
              <w:top w:val="single" w:sz="12" w:space="0" w:color="000000"/>
              <w:bottom w:val="single" w:sz="6" w:space="0" w:color="000000"/>
            </w:tcBorders>
            <w:shd w:val="clear" w:color="auto" w:fill="E0E0E0"/>
            <w:vAlign w:val="center"/>
          </w:tcPr>
          <w:p w14:paraId="0E95E5FA" w14:textId="77777777" w:rsidR="00E90513" w:rsidRPr="003F5030" w:rsidRDefault="00E90513" w:rsidP="005F33A4">
            <w:pPr>
              <w:pStyle w:val="Default"/>
              <w:spacing w:line="500" w:lineRule="exact"/>
              <w:jc w:val="center"/>
            </w:pPr>
            <w:r w:rsidRPr="003F5030">
              <w:t xml:space="preserve">Team </w:t>
            </w:r>
          </w:p>
          <w:p w14:paraId="27A470E1" w14:textId="77777777" w:rsidR="00E90513" w:rsidRPr="003F5030" w:rsidRDefault="00E90513" w:rsidP="005F33A4">
            <w:pPr>
              <w:pBdr>
                <w:top w:val="nil"/>
                <w:left w:val="nil"/>
                <w:bottom w:val="nil"/>
                <w:right w:val="nil"/>
                <w:between w:val="nil"/>
              </w:pBdr>
              <w:spacing w:line="500" w:lineRule="exact"/>
              <w:ind w:hanging="2"/>
              <w:jc w:val="center"/>
              <w:rPr>
                <w:rFonts w:ascii="微軟正黑體" w:eastAsia="微軟正黑體" w:hAnsi="微軟正黑體" w:cs="微軟正黑體"/>
                <w:szCs w:val="24"/>
              </w:rPr>
            </w:pPr>
            <w:r w:rsidRPr="003F5030">
              <w:rPr>
                <w:szCs w:val="24"/>
              </w:rPr>
              <w:t xml:space="preserve">Number </w:t>
            </w:r>
          </w:p>
        </w:tc>
        <w:tc>
          <w:tcPr>
            <w:tcW w:w="2087" w:type="dxa"/>
            <w:tcBorders>
              <w:top w:val="single" w:sz="12" w:space="0" w:color="000000"/>
              <w:bottom w:val="single" w:sz="6" w:space="0" w:color="000000"/>
            </w:tcBorders>
            <w:shd w:val="clear" w:color="auto" w:fill="E0E0E0"/>
            <w:vAlign w:val="center"/>
          </w:tcPr>
          <w:p w14:paraId="6A8B1F08" w14:textId="77777777" w:rsidR="00E90513" w:rsidRPr="003F5030" w:rsidRDefault="00E90513" w:rsidP="005F33A4">
            <w:pPr>
              <w:pStyle w:val="Default"/>
              <w:spacing w:line="500" w:lineRule="exact"/>
              <w:jc w:val="center"/>
            </w:pPr>
            <w:r w:rsidRPr="003F5030">
              <w:t xml:space="preserve">(To be filled by organizer) </w:t>
            </w:r>
          </w:p>
          <w:p w14:paraId="7632780E" w14:textId="77777777" w:rsidR="00E90513" w:rsidRPr="003F5030" w:rsidRDefault="00E90513" w:rsidP="005F33A4">
            <w:pPr>
              <w:pBdr>
                <w:top w:val="nil"/>
                <w:left w:val="nil"/>
                <w:bottom w:val="nil"/>
                <w:right w:val="nil"/>
                <w:between w:val="nil"/>
              </w:pBdr>
              <w:spacing w:line="500" w:lineRule="exact"/>
              <w:jc w:val="center"/>
              <w:rPr>
                <w:rFonts w:ascii="微軟正黑體" w:eastAsia="微軟正黑體" w:hAnsi="微軟正黑體" w:cs="微軟正黑體"/>
                <w:szCs w:val="24"/>
              </w:rPr>
            </w:pPr>
            <w:r w:rsidRPr="003F5030">
              <w:rPr>
                <w:szCs w:val="24"/>
              </w:rPr>
              <w:t xml:space="preserve">NO. __________ </w:t>
            </w:r>
          </w:p>
        </w:tc>
      </w:tr>
      <w:tr w:rsidR="00E90513" w:rsidRPr="003F5030" w14:paraId="449A02C7" w14:textId="77777777" w:rsidTr="005F33A4">
        <w:trPr>
          <w:trHeight w:val="831"/>
          <w:jc w:val="center"/>
        </w:trPr>
        <w:tc>
          <w:tcPr>
            <w:tcW w:w="1423" w:type="dxa"/>
            <w:vMerge w:val="restart"/>
            <w:vAlign w:val="center"/>
          </w:tcPr>
          <w:p w14:paraId="42B0B604" w14:textId="77777777" w:rsidR="00E90513" w:rsidRPr="003F5030" w:rsidRDefault="00E90513" w:rsidP="005F33A4">
            <w:pPr>
              <w:pStyle w:val="Default"/>
              <w:spacing w:line="500" w:lineRule="exact"/>
              <w:jc w:val="center"/>
            </w:pPr>
            <w:r w:rsidRPr="003F5030">
              <w:t xml:space="preserve">Main </w:t>
            </w:r>
          </w:p>
          <w:p w14:paraId="10438F6C" w14:textId="77777777" w:rsidR="00E90513" w:rsidRPr="003F5030" w:rsidRDefault="00E90513" w:rsidP="005F33A4">
            <w:pPr>
              <w:pBdr>
                <w:top w:val="nil"/>
                <w:left w:val="nil"/>
                <w:bottom w:val="nil"/>
                <w:right w:val="nil"/>
                <w:between w:val="nil"/>
              </w:pBdr>
              <w:spacing w:line="500" w:lineRule="exact"/>
              <w:ind w:hanging="2"/>
              <w:jc w:val="center"/>
              <w:rPr>
                <w:rFonts w:ascii="微軟正黑體" w:eastAsia="微軟正黑體" w:hAnsi="微軟正黑體" w:cs="微軟正黑體"/>
                <w:szCs w:val="24"/>
              </w:rPr>
            </w:pPr>
            <w:r w:rsidRPr="003F5030">
              <w:rPr>
                <w:szCs w:val="24"/>
              </w:rPr>
              <w:t xml:space="preserve">Contact </w:t>
            </w:r>
          </w:p>
        </w:tc>
        <w:tc>
          <w:tcPr>
            <w:tcW w:w="2268" w:type="dxa"/>
            <w:tcBorders>
              <w:top w:val="single" w:sz="4" w:space="0" w:color="auto"/>
              <w:bottom w:val="single" w:sz="4" w:space="0" w:color="auto"/>
              <w:right w:val="single" w:sz="4" w:space="0" w:color="000000"/>
            </w:tcBorders>
            <w:vAlign w:val="center"/>
          </w:tcPr>
          <w:p w14:paraId="0AE1DF28" w14:textId="77777777" w:rsidR="00E90513" w:rsidRPr="003F5030" w:rsidRDefault="00E90513" w:rsidP="005F33A4">
            <w:pPr>
              <w:pBdr>
                <w:top w:val="nil"/>
                <w:left w:val="nil"/>
                <w:bottom w:val="nil"/>
                <w:right w:val="nil"/>
                <w:between w:val="nil"/>
              </w:pBdr>
              <w:spacing w:line="500" w:lineRule="exact"/>
              <w:rPr>
                <w:rFonts w:ascii="微軟正黑體" w:eastAsia="微軟正黑體" w:hAnsi="微軟正黑體" w:cs="微軟正黑體"/>
                <w:szCs w:val="24"/>
              </w:rPr>
            </w:pPr>
            <w:r w:rsidRPr="003F5030">
              <w:rPr>
                <w:rFonts w:ascii="微軟正黑體" w:eastAsia="微軟正黑體" w:hAnsi="微軟正黑體" w:cs="微軟正黑體" w:hint="eastAsia"/>
                <w:szCs w:val="24"/>
              </w:rPr>
              <w:t>１</w:t>
            </w:r>
            <w:r w:rsidRPr="003F5030">
              <w:rPr>
                <w:rFonts w:ascii="微軟正黑體" w:eastAsia="微軟正黑體" w:hAnsi="微軟正黑體" w:cs="微軟正黑體"/>
                <w:szCs w:val="24"/>
              </w:rPr>
              <w:t>.</w:t>
            </w:r>
          </w:p>
        </w:tc>
        <w:tc>
          <w:tcPr>
            <w:tcW w:w="2112" w:type="dxa"/>
            <w:gridSpan w:val="2"/>
            <w:vMerge w:val="restart"/>
            <w:tcBorders>
              <w:top w:val="single" w:sz="4" w:space="0" w:color="auto"/>
              <w:left w:val="single" w:sz="4" w:space="0" w:color="000000"/>
              <w:right w:val="single" w:sz="4" w:space="0" w:color="000000"/>
            </w:tcBorders>
            <w:vAlign w:val="center"/>
          </w:tcPr>
          <w:p w14:paraId="163AA87F" w14:textId="77777777" w:rsidR="00E90513" w:rsidRPr="003F5030" w:rsidRDefault="00E90513" w:rsidP="005F33A4">
            <w:pPr>
              <w:pStyle w:val="Default"/>
              <w:spacing w:line="500" w:lineRule="exact"/>
              <w:jc w:val="center"/>
            </w:pPr>
            <w:r w:rsidRPr="003F5030">
              <w:t>Contact Phone Number</w:t>
            </w:r>
          </w:p>
          <w:p w14:paraId="635ED4FE" w14:textId="77777777" w:rsidR="00E90513" w:rsidRPr="003F5030" w:rsidRDefault="00E90513" w:rsidP="005F33A4">
            <w:pPr>
              <w:widowControl/>
              <w:pBdr>
                <w:top w:val="nil"/>
                <w:left w:val="nil"/>
                <w:bottom w:val="nil"/>
                <w:right w:val="nil"/>
                <w:between w:val="nil"/>
              </w:pBdr>
              <w:spacing w:line="500" w:lineRule="exact"/>
              <w:jc w:val="center"/>
              <w:rPr>
                <w:rFonts w:ascii="微軟正黑體" w:eastAsia="微軟正黑體" w:hAnsi="微軟正黑體" w:cs="微軟正黑體"/>
                <w:sz w:val="20"/>
                <w:szCs w:val="20"/>
              </w:rPr>
            </w:pPr>
            <w:r w:rsidRPr="003F5030">
              <w:rPr>
                <w:sz w:val="20"/>
                <w:szCs w:val="20"/>
              </w:rPr>
              <w:t>(reachable on the event day)</w:t>
            </w:r>
          </w:p>
        </w:tc>
        <w:tc>
          <w:tcPr>
            <w:tcW w:w="4496" w:type="dxa"/>
            <w:gridSpan w:val="3"/>
            <w:tcBorders>
              <w:top w:val="single" w:sz="4" w:space="0" w:color="auto"/>
              <w:left w:val="single" w:sz="4" w:space="0" w:color="000000"/>
              <w:bottom w:val="single" w:sz="4" w:space="0" w:color="auto"/>
            </w:tcBorders>
            <w:vAlign w:val="center"/>
          </w:tcPr>
          <w:p w14:paraId="481E11B4" w14:textId="77777777" w:rsidR="00E90513" w:rsidRPr="003F5030" w:rsidRDefault="00E90513" w:rsidP="005F33A4">
            <w:pPr>
              <w:pBdr>
                <w:top w:val="nil"/>
                <w:left w:val="nil"/>
                <w:bottom w:val="nil"/>
                <w:right w:val="nil"/>
                <w:between w:val="nil"/>
              </w:pBdr>
              <w:spacing w:line="500" w:lineRule="exact"/>
              <w:rPr>
                <w:rFonts w:ascii="微軟正黑體" w:eastAsia="微軟正黑體" w:hAnsi="微軟正黑體" w:cs="微軟正黑體"/>
                <w:szCs w:val="24"/>
              </w:rPr>
            </w:pPr>
            <w:r w:rsidRPr="003F5030">
              <w:rPr>
                <w:rFonts w:ascii="微軟正黑體" w:eastAsia="微軟正黑體" w:hAnsi="微軟正黑體" w:cs="微軟正黑體"/>
                <w:szCs w:val="24"/>
              </w:rPr>
              <w:t>1.</w:t>
            </w:r>
          </w:p>
        </w:tc>
      </w:tr>
      <w:tr w:rsidR="00E90513" w:rsidRPr="003F5030" w14:paraId="38C86272" w14:textId="77777777" w:rsidTr="005F33A4">
        <w:trPr>
          <w:trHeight w:val="929"/>
          <w:jc w:val="center"/>
        </w:trPr>
        <w:tc>
          <w:tcPr>
            <w:tcW w:w="1423" w:type="dxa"/>
            <w:vMerge/>
            <w:vAlign w:val="center"/>
          </w:tcPr>
          <w:p w14:paraId="636964B5" w14:textId="77777777" w:rsidR="00E90513" w:rsidRPr="003F5030" w:rsidRDefault="00E90513" w:rsidP="005F33A4">
            <w:pPr>
              <w:pBdr>
                <w:top w:val="nil"/>
                <w:left w:val="nil"/>
                <w:bottom w:val="nil"/>
                <w:right w:val="nil"/>
                <w:between w:val="nil"/>
              </w:pBdr>
              <w:spacing w:line="500" w:lineRule="exact"/>
              <w:ind w:hanging="2"/>
              <w:jc w:val="center"/>
              <w:rPr>
                <w:rFonts w:ascii="微軟正黑體" w:eastAsia="微軟正黑體" w:hAnsi="微軟正黑體" w:cs="微軟正黑體"/>
                <w:szCs w:val="24"/>
              </w:rPr>
            </w:pPr>
          </w:p>
        </w:tc>
        <w:tc>
          <w:tcPr>
            <w:tcW w:w="2268" w:type="dxa"/>
            <w:tcBorders>
              <w:top w:val="single" w:sz="4" w:space="0" w:color="auto"/>
              <w:bottom w:val="single" w:sz="6" w:space="0" w:color="000000"/>
              <w:right w:val="single" w:sz="4" w:space="0" w:color="000000"/>
            </w:tcBorders>
            <w:vAlign w:val="center"/>
          </w:tcPr>
          <w:p w14:paraId="5D495A7B" w14:textId="77777777" w:rsidR="00E90513" w:rsidRPr="003F5030" w:rsidRDefault="00E90513" w:rsidP="005F33A4">
            <w:pPr>
              <w:pBdr>
                <w:top w:val="nil"/>
                <w:left w:val="nil"/>
                <w:bottom w:val="nil"/>
                <w:right w:val="nil"/>
                <w:between w:val="nil"/>
              </w:pBdr>
              <w:spacing w:line="500" w:lineRule="exact"/>
              <w:rPr>
                <w:rFonts w:ascii="微軟正黑體" w:eastAsia="微軟正黑體" w:hAnsi="微軟正黑體" w:cs="微軟正黑體"/>
                <w:szCs w:val="24"/>
              </w:rPr>
            </w:pPr>
            <w:r w:rsidRPr="003F5030">
              <w:rPr>
                <w:rFonts w:ascii="微軟正黑體" w:eastAsia="微軟正黑體" w:hAnsi="微軟正黑體" w:cs="微軟正黑體"/>
                <w:szCs w:val="24"/>
              </w:rPr>
              <w:t>2.</w:t>
            </w:r>
          </w:p>
        </w:tc>
        <w:tc>
          <w:tcPr>
            <w:tcW w:w="2112" w:type="dxa"/>
            <w:gridSpan w:val="2"/>
            <w:vMerge/>
            <w:tcBorders>
              <w:left w:val="single" w:sz="4" w:space="0" w:color="000000"/>
              <w:bottom w:val="single" w:sz="6" w:space="0" w:color="000000"/>
              <w:right w:val="single" w:sz="4" w:space="0" w:color="000000"/>
            </w:tcBorders>
            <w:vAlign w:val="center"/>
          </w:tcPr>
          <w:p w14:paraId="6220FBA5" w14:textId="77777777" w:rsidR="00E90513" w:rsidRPr="003F5030" w:rsidRDefault="00E90513" w:rsidP="005F33A4">
            <w:pPr>
              <w:widowControl/>
              <w:pBdr>
                <w:top w:val="nil"/>
                <w:left w:val="nil"/>
                <w:bottom w:val="nil"/>
                <w:right w:val="nil"/>
                <w:between w:val="nil"/>
              </w:pBdr>
              <w:spacing w:line="500" w:lineRule="exact"/>
              <w:rPr>
                <w:rFonts w:ascii="微軟正黑體" w:eastAsia="微軟正黑體" w:hAnsi="微軟正黑體" w:cs="微軟正黑體"/>
                <w:szCs w:val="24"/>
              </w:rPr>
            </w:pPr>
          </w:p>
        </w:tc>
        <w:tc>
          <w:tcPr>
            <w:tcW w:w="4496" w:type="dxa"/>
            <w:gridSpan w:val="3"/>
            <w:tcBorders>
              <w:top w:val="single" w:sz="4" w:space="0" w:color="auto"/>
              <w:left w:val="single" w:sz="4" w:space="0" w:color="000000"/>
              <w:bottom w:val="single" w:sz="6" w:space="0" w:color="000000"/>
            </w:tcBorders>
            <w:vAlign w:val="center"/>
          </w:tcPr>
          <w:p w14:paraId="2662D66A" w14:textId="77777777" w:rsidR="00E90513" w:rsidRPr="003F5030" w:rsidRDefault="00E90513" w:rsidP="005F33A4">
            <w:pPr>
              <w:pBdr>
                <w:top w:val="nil"/>
                <w:left w:val="nil"/>
                <w:bottom w:val="nil"/>
                <w:right w:val="nil"/>
                <w:between w:val="nil"/>
              </w:pBdr>
              <w:spacing w:line="500" w:lineRule="exact"/>
              <w:rPr>
                <w:rFonts w:ascii="微軟正黑體" w:eastAsia="微軟正黑體" w:hAnsi="微軟正黑體" w:cs="微軟正黑體"/>
                <w:szCs w:val="24"/>
              </w:rPr>
            </w:pPr>
            <w:r w:rsidRPr="003F5030">
              <w:rPr>
                <w:rFonts w:ascii="微軟正黑體" w:eastAsia="微軟正黑體" w:hAnsi="微軟正黑體" w:cs="微軟正黑體"/>
                <w:szCs w:val="24"/>
              </w:rPr>
              <w:t>2.</w:t>
            </w:r>
          </w:p>
        </w:tc>
      </w:tr>
      <w:tr w:rsidR="00E90513" w:rsidRPr="003F5030" w14:paraId="78F036CD" w14:textId="77777777" w:rsidTr="005F33A4">
        <w:trPr>
          <w:trHeight w:val="732"/>
          <w:jc w:val="center"/>
        </w:trPr>
        <w:tc>
          <w:tcPr>
            <w:tcW w:w="1423" w:type="dxa"/>
            <w:tcBorders>
              <w:top w:val="single" w:sz="6" w:space="0" w:color="000000"/>
              <w:bottom w:val="single" w:sz="4" w:space="0" w:color="auto"/>
            </w:tcBorders>
            <w:shd w:val="clear" w:color="auto" w:fill="FFFFFF"/>
            <w:vAlign w:val="center"/>
          </w:tcPr>
          <w:p w14:paraId="7A758341" w14:textId="77777777" w:rsidR="00E90513" w:rsidRPr="003F5030" w:rsidRDefault="00E90513" w:rsidP="005F33A4">
            <w:pPr>
              <w:pStyle w:val="Default"/>
              <w:spacing w:line="500" w:lineRule="exact"/>
              <w:jc w:val="center"/>
            </w:pPr>
            <w:r w:rsidRPr="003F5030">
              <w:t xml:space="preserve">Address </w:t>
            </w:r>
          </w:p>
        </w:tc>
        <w:tc>
          <w:tcPr>
            <w:tcW w:w="8876" w:type="dxa"/>
            <w:gridSpan w:val="6"/>
            <w:tcBorders>
              <w:top w:val="single" w:sz="6" w:space="0" w:color="000000"/>
              <w:bottom w:val="single" w:sz="4" w:space="0" w:color="auto"/>
            </w:tcBorders>
            <w:shd w:val="clear" w:color="auto" w:fill="FFFFFF"/>
            <w:vAlign w:val="center"/>
          </w:tcPr>
          <w:p w14:paraId="09395EA3" w14:textId="77777777" w:rsidR="00E90513" w:rsidRPr="003F5030" w:rsidRDefault="00E90513" w:rsidP="005F33A4">
            <w:pPr>
              <w:pBdr>
                <w:top w:val="nil"/>
                <w:left w:val="nil"/>
                <w:bottom w:val="nil"/>
                <w:right w:val="nil"/>
                <w:between w:val="nil"/>
              </w:pBdr>
              <w:spacing w:line="500" w:lineRule="exact"/>
              <w:ind w:hanging="2"/>
              <w:jc w:val="center"/>
              <w:rPr>
                <w:rFonts w:ascii="微軟正黑體" w:eastAsia="微軟正黑體" w:hAnsi="微軟正黑體" w:cs="微軟正黑體"/>
                <w:szCs w:val="24"/>
              </w:rPr>
            </w:pPr>
          </w:p>
        </w:tc>
      </w:tr>
      <w:tr w:rsidR="00E90513" w:rsidRPr="003F5030" w14:paraId="0F6C0A2E" w14:textId="77777777" w:rsidTr="005F33A4">
        <w:trPr>
          <w:trHeight w:val="1534"/>
          <w:jc w:val="center"/>
        </w:trPr>
        <w:tc>
          <w:tcPr>
            <w:tcW w:w="10299" w:type="dxa"/>
            <w:gridSpan w:val="7"/>
            <w:tcBorders>
              <w:top w:val="single" w:sz="6" w:space="0" w:color="000000"/>
              <w:bottom w:val="single" w:sz="6" w:space="0" w:color="000000"/>
            </w:tcBorders>
          </w:tcPr>
          <w:p w14:paraId="32736164" w14:textId="77777777" w:rsidR="00E90513" w:rsidRPr="003F5030" w:rsidRDefault="00E90513" w:rsidP="005F33A4">
            <w:pPr>
              <w:pStyle w:val="Default"/>
              <w:spacing w:line="500" w:lineRule="exact"/>
            </w:pPr>
            <w:r w:rsidRPr="003F5030">
              <w:t>Team Introduction</w:t>
            </w:r>
            <w:r w:rsidRPr="003F5030">
              <w:rPr>
                <w:rFonts w:hint="eastAsia"/>
              </w:rPr>
              <w:t>：</w:t>
            </w:r>
            <w:r w:rsidRPr="003F5030">
              <w:t xml:space="preserve"> </w:t>
            </w:r>
          </w:p>
        </w:tc>
      </w:tr>
      <w:tr w:rsidR="00E90513" w:rsidRPr="003F5030" w14:paraId="2EE9B5C2" w14:textId="77777777" w:rsidTr="005F33A4">
        <w:trPr>
          <w:trHeight w:val="1799"/>
          <w:jc w:val="center"/>
        </w:trPr>
        <w:tc>
          <w:tcPr>
            <w:tcW w:w="10299" w:type="dxa"/>
            <w:gridSpan w:val="7"/>
            <w:tcBorders>
              <w:top w:val="single" w:sz="6" w:space="0" w:color="000000"/>
              <w:bottom w:val="single" w:sz="6" w:space="0" w:color="000000"/>
            </w:tcBorders>
          </w:tcPr>
          <w:p w14:paraId="3ECF39D0" w14:textId="77777777" w:rsidR="00E90513" w:rsidRPr="003F5030" w:rsidRDefault="00E90513" w:rsidP="005F33A4">
            <w:pPr>
              <w:pStyle w:val="Default"/>
              <w:pBdr>
                <w:top w:val="nil"/>
                <w:left w:val="nil"/>
                <w:bottom w:val="nil"/>
                <w:right w:val="nil"/>
                <w:between w:val="nil"/>
              </w:pBdr>
              <w:spacing w:line="500" w:lineRule="exact"/>
              <w:rPr>
                <w:rFonts w:hAnsi="微軟正黑體"/>
              </w:rPr>
            </w:pPr>
            <w:r w:rsidRPr="003F5030">
              <w:t>Performance Description</w:t>
            </w:r>
            <w:r w:rsidRPr="003F5030">
              <w:rPr>
                <w:rFonts w:hint="eastAsia"/>
              </w:rPr>
              <w:t>：</w:t>
            </w:r>
            <w:r w:rsidRPr="003F5030">
              <w:t xml:space="preserve"> </w:t>
            </w:r>
          </w:p>
        </w:tc>
      </w:tr>
      <w:tr w:rsidR="00E90513" w:rsidRPr="003F5030" w14:paraId="1AC14D87" w14:textId="77777777" w:rsidTr="005F33A4">
        <w:trPr>
          <w:trHeight w:val="518"/>
          <w:jc w:val="center"/>
        </w:trPr>
        <w:tc>
          <w:tcPr>
            <w:tcW w:w="10299" w:type="dxa"/>
            <w:gridSpan w:val="7"/>
            <w:tcBorders>
              <w:top w:val="single" w:sz="6" w:space="0" w:color="000000"/>
              <w:bottom w:val="single" w:sz="6" w:space="0" w:color="000000"/>
            </w:tcBorders>
          </w:tcPr>
          <w:p w14:paraId="56EE9B1B" w14:textId="77777777" w:rsidR="00E90513" w:rsidRPr="003F5030" w:rsidRDefault="00E90513" w:rsidP="005F33A4">
            <w:pPr>
              <w:pBdr>
                <w:top w:val="nil"/>
                <w:left w:val="nil"/>
                <w:bottom w:val="nil"/>
                <w:right w:val="nil"/>
                <w:between w:val="nil"/>
              </w:pBdr>
              <w:spacing w:line="500" w:lineRule="exact"/>
              <w:ind w:hanging="2"/>
              <w:rPr>
                <w:rFonts w:ascii="微軟正黑體" w:eastAsia="微軟正黑體" w:hAnsi="微軟正黑體" w:cs="微軟正黑體"/>
                <w:szCs w:val="24"/>
              </w:rPr>
            </w:pPr>
            <w:r>
              <w:rPr>
                <w:rFonts w:ascii="新細明體" w:hAnsi="新細明體" w:cs="微軟正黑體" w:hint="eastAsia"/>
                <w:szCs w:val="24"/>
              </w:rPr>
              <w:t>□</w:t>
            </w:r>
            <w:r w:rsidRPr="00A535C1">
              <w:rPr>
                <w:szCs w:val="24"/>
              </w:rPr>
              <w:t xml:space="preserve">I am fully aware that costumes, props, and music must be provided by the team and </w:t>
            </w:r>
            <w:r w:rsidRPr="00A535C1">
              <w:rPr>
                <w:color w:val="FF0000"/>
                <w:szCs w:val="24"/>
              </w:rPr>
              <w:t xml:space="preserve">must comply with copyright and all relevant laws. </w:t>
            </w:r>
          </w:p>
        </w:tc>
      </w:tr>
      <w:tr w:rsidR="00E90513" w:rsidRPr="003F5030" w14:paraId="0490C4EA" w14:textId="77777777" w:rsidTr="005F33A4">
        <w:trPr>
          <w:trHeight w:val="536"/>
          <w:jc w:val="center"/>
        </w:trPr>
        <w:tc>
          <w:tcPr>
            <w:tcW w:w="10299" w:type="dxa"/>
            <w:gridSpan w:val="7"/>
            <w:tcBorders>
              <w:top w:val="single" w:sz="6" w:space="0" w:color="000000"/>
              <w:bottom w:val="single" w:sz="6" w:space="0" w:color="000000"/>
            </w:tcBorders>
          </w:tcPr>
          <w:p w14:paraId="04C7EB0B" w14:textId="77777777" w:rsidR="00E90513" w:rsidRPr="003F5030" w:rsidRDefault="00E90513" w:rsidP="005F33A4">
            <w:pPr>
              <w:pBdr>
                <w:top w:val="nil"/>
                <w:left w:val="nil"/>
                <w:bottom w:val="nil"/>
                <w:right w:val="nil"/>
                <w:between w:val="nil"/>
              </w:pBdr>
              <w:spacing w:line="500" w:lineRule="exact"/>
              <w:ind w:hanging="2"/>
              <w:rPr>
                <w:rFonts w:ascii="微軟正黑體" w:eastAsia="微軟正黑體" w:hAnsi="微軟正黑體" w:cs="微軟正黑體"/>
                <w:szCs w:val="24"/>
              </w:rPr>
            </w:pPr>
            <w:r>
              <w:rPr>
                <w:rFonts w:ascii="新細明體" w:hAnsi="新細明體" w:cs="微軟正黑體" w:hint="eastAsia"/>
                <w:szCs w:val="24"/>
              </w:rPr>
              <w:t>□</w:t>
            </w:r>
            <w:r w:rsidRPr="003F5030">
              <w:rPr>
                <w:szCs w:val="24"/>
              </w:rPr>
              <w:t>I hereby confirm that I have read and agree to abide by all the terms outlined in the "202</w:t>
            </w:r>
            <w:r>
              <w:rPr>
                <w:szCs w:val="24"/>
              </w:rPr>
              <w:t>6</w:t>
            </w:r>
            <w:r w:rsidRPr="003F5030">
              <w:rPr>
                <w:szCs w:val="24"/>
              </w:rPr>
              <w:t xml:space="preserve"> Taichung International Dance Carnival –Street Fun Dance Competition Registration Guidelines." </w:t>
            </w:r>
          </w:p>
        </w:tc>
      </w:tr>
      <w:tr w:rsidR="00E90513" w:rsidRPr="003F5030" w14:paraId="58565F9F" w14:textId="77777777" w:rsidTr="005F33A4">
        <w:trPr>
          <w:trHeight w:val="1440"/>
          <w:jc w:val="center"/>
        </w:trPr>
        <w:tc>
          <w:tcPr>
            <w:tcW w:w="10299" w:type="dxa"/>
            <w:gridSpan w:val="7"/>
            <w:tcBorders>
              <w:top w:val="single" w:sz="6" w:space="0" w:color="000000"/>
              <w:bottom w:val="single" w:sz="6" w:space="0" w:color="000000"/>
            </w:tcBorders>
          </w:tcPr>
          <w:p w14:paraId="40DEF629" w14:textId="77777777" w:rsidR="00E90513" w:rsidRPr="003F5030" w:rsidRDefault="00E90513" w:rsidP="005F33A4">
            <w:pPr>
              <w:pStyle w:val="Default"/>
              <w:spacing w:line="500" w:lineRule="exact"/>
            </w:pPr>
            <w:r w:rsidRPr="003F5030">
              <w:t>Signature of Registrant:</w:t>
            </w:r>
            <w:r w:rsidRPr="003F5030">
              <w:rPr>
                <w:rFonts w:hint="eastAsia"/>
              </w:rPr>
              <w:t>：</w:t>
            </w:r>
            <w:r w:rsidRPr="003F5030">
              <w:t xml:space="preserve"> </w:t>
            </w:r>
          </w:p>
          <w:p w14:paraId="449662BA" w14:textId="77777777" w:rsidR="00E90513" w:rsidRPr="003F5030" w:rsidRDefault="00E90513" w:rsidP="005F33A4">
            <w:pPr>
              <w:pBdr>
                <w:top w:val="nil"/>
                <w:left w:val="nil"/>
                <w:bottom w:val="nil"/>
                <w:right w:val="nil"/>
                <w:between w:val="nil"/>
              </w:pBdr>
              <w:spacing w:line="500" w:lineRule="exact"/>
              <w:rPr>
                <w:rFonts w:ascii="微軟正黑體" w:eastAsia="微軟正黑體" w:hAnsi="微軟正黑體" w:cs="微軟正黑體"/>
                <w:szCs w:val="24"/>
              </w:rPr>
            </w:pPr>
          </w:p>
        </w:tc>
      </w:tr>
    </w:tbl>
    <w:p w14:paraId="049F3FBD" w14:textId="77777777" w:rsidR="00E90513" w:rsidRPr="00A535C1" w:rsidRDefault="00E90513" w:rsidP="00E90513">
      <w:pPr>
        <w:widowControl/>
        <w:jc w:val="both"/>
        <w:rPr>
          <w:rFonts w:cs="Calibri"/>
          <w:szCs w:val="24"/>
        </w:rPr>
      </w:pPr>
      <w:r w:rsidRPr="00A535C1">
        <w:rPr>
          <w:rFonts w:cs="Calibri"/>
          <w:szCs w:val="24"/>
        </w:rPr>
        <w:t xml:space="preserve">If participating teams require a certificate of participation, please contact </w:t>
      </w:r>
      <w:r w:rsidRPr="00975C9D">
        <w:rPr>
          <w:rFonts w:cs="Calibri" w:hint="eastAsia"/>
          <w:szCs w:val="24"/>
        </w:rPr>
        <w:t>M</w:t>
      </w:r>
      <w:r>
        <w:rPr>
          <w:rFonts w:cs="Calibri"/>
          <w:szCs w:val="24"/>
        </w:rPr>
        <w:t>r</w:t>
      </w:r>
      <w:r w:rsidRPr="00975C9D">
        <w:rPr>
          <w:rFonts w:cs="Calibri" w:hint="eastAsia"/>
          <w:szCs w:val="24"/>
        </w:rPr>
        <w:t xml:space="preserve">. </w:t>
      </w:r>
      <w:r>
        <w:rPr>
          <w:rFonts w:cs="Calibri"/>
          <w:szCs w:val="24"/>
        </w:rPr>
        <w:t>Cheng</w:t>
      </w:r>
      <w:r w:rsidRPr="00A535C1">
        <w:rPr>
          <w:rFonts w:cs="Calibri"/>
          <w:szCs w:val="24"/>
        </w:rPr>
        <w:t xml:space="preserve"> (+</w:t>
      </w:r>
      <w:r w:rsidRPr="00975C9D">
        <w:rPr>
          <w:rFonts w:cs="Calibri"/>
          <w:szCs w:val="24"/>
        </w:rPr>
        <w:t>886-</w:t>
      </w:r>
      <w:r>
        <w:rPr>
          <w:rFonts w:cs="Calibri"/>
          <w:szCs w:val="24"/>
        </w:rPr>
        <w:t>988819308</w:t>
      </w:r>
      <w:r w:rsidRPr="00A535C1">
        <w:rPr>
          <w:rFonts w:cs="Calibri"/>
          <w:szCs w:val="24"/>
        </w:rPr>
        <w:t xml:space="preserve">) before </w:t>
      </w:r>
      <w:r>
        <w:rPr>
          <w:rFonts w:cs="Calibri"/>
          <w:szCs w:val="24"/>
        </w:rPr>
        <w:t>Sep.</w:t>
      </w:r>
      <w:r w:rsidRPr="00A535C1">
        <w:rPr>
          <w:rFonts w:cs="Calibri"/>
          <w:szCs w:val="24"/>
        </w:rPr>
        <w:t xml:space="preserve"> </w:t>
      </w:r>
      <w:r>
        <w:rPr>
          <w:rFonts w:cs="Calibri"/>
          <w:szCs w:val="24"/>
        </w:rPr>
        <w:t>20</w:t>
      </w:r>
      <w:r w:rsidRPr="00A535C1">
        <w:rPr>
          <w:rFonts w:cs="Calibri"/>
          <w:szCs w:val="24"/>
        </w:rPr>
        <w:t>, 202</w:t>
      </w:r>
      <w:r>
        <w:rPr>
          <w:rFonts w:cs="Calibri"/>
          <w:szCs w:val="24"/>
        </w:rPr>
        <w:t>6</w:t>
      </w:r>
      <w:r w:rsidRPr="00A535C1">
        <w:rPr>
          <w:rFonts w:cs="Calibri"/>
          <w:szCs w:val="24"/>
        </w:rPr>
        <w:t>, and provide information such as the team name and the names of team members.</w:t>
      </w:r>
    </w:p>
    <w:p w14:paraId="6C5CFB7E" w14:textId="77777777" w:rsidR="00903B79" w:rsidRPr="00E90513" w:rsidRDefault="00903B79"/>
    <w:sectPr w:rsidR="00903B79" w:rsidRPr="00E90513" w:rsidSect="00EC0B1F">
      <w:footerReference w:type="default" r:id="rId15"/>
      <w:pgSz w:w="11906" w:h="16838"/>
      <w:pgMar w:top="851" w:right="1797" w:bottom="567" w:left="179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EF50C3" w14:textId="77777777" w:rsidR="008C3E6D" w:rsidRDefault="008C3E6D" w:rsidP="00FB6F8D">
      <w:r>
        <w:separator/>
      </w:r>
    </w:p>
  </w:endnote>
  <w:endnote w:type="continuationSeparator" w:id="0">
    <w:p w14:paraId="49C6ADC1" w14:textId="77777777" w:rsidR="008C3E6D" w:rsidRDefault="008C3E6D" w:rsidP="00FB6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Liberation Serif">
    <w:panose1 w:val="02020603050405020304"/>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 w:name="Liberation Mono">
    <w:panose1 w:val="02070409020205020404"/>
    <w:charset w:val="00"/>
    <w:family w:val="modern"/>
    <w:pitch w:val="fixed"/>
    <w:sig w:usb0="E0000AFF" w:usb1="400078FF" w:usb2="00000001" w:usb3="00000000" w:csb0="000001BF" w:csb1="00000000"/>
  </w:font>
  <w:font w:name="細明體">
    <w:altName w:val="MingLiU"/>
    <w:panose1 w:val="02020509000000000000"/>
    <w:charset w:val="88"/>
    <w:family w:val="modern"/>
    <w:pitch w:val="fixed"/>
    <w:sig w:usb0="A00002FF" w:usb1="28CFFCFA" w:usb2="00000016" w:usb3="00000000" w:csb0="00100001"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8381715"/>
      <w:docPartObj>
        <w:docPartGallery w:val="Page Numbers (Bottom of Page)"/>
        <w:docPartUnique/>
      </w:docPartObj>
    </w:sdtPr>
    <w:sdtEndPr/>
    <w:sdtContent>
      <w:p w14:paraId="09E20CDD" w14:textId="54345765" w:rsidR="00D06AF1" w:rsidRDefault="00D06AF1">
        <w:pPr>
          <w:pStyle w:val="afd"/>
          <w:jc w:val="center"/>
        </w:pPr>
        <w:r>
          <w:fldChar w:fldCharType="begin"/>
        </w:r>
        <w:r>
          <w:instrText>PAGE   \* MERGEFORMAT</w:instrText>
        </w:r>
        <w:r>
          <w:fldChar w:fldCharType="separate"/>
        </w:r>
        <w:r>
          <w:rPr>
            <w:lang w:val="zh-TW"/>
          </w:rPr>
          <w:t>2</w:t>
        </w:r>
        <w:r>
          <w:fldChar w:fldCharType="end"/>
        </w:r>
      </w:p>
    </w:sdtContent>
  </w:sdt>
  <w:p w14:paraId="65AACC82" w14:textId="77777777" w:rsidR="00D06AF1" w:rsidRDefault="00D06AF1">
    <w:pPr>
      <w:pStyle w:val="af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5E92A" w14:textId="77777777" w:rsidR="008C3E6D" w:rsidRDefault="008C3E6D" w:rsidP="00FB6F8D">
      <w:r>
        <w:separator/>
      </w:r>
    </w:p>
  </w:footnote>
  <w:footnote w:type="continuationSeparator" w:id="0">
    <w:p w14:paraId="5ED7F4C4" w14:textId="77777777" w:rsidR="008C3E6D" w:rsidRDefault="008C3E6D" w:rsidP="00FB6F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256240"/>
    <w:multiLevelType w:val="hybridMultilevel"/>
    <w:tmpl w:val="EF644F1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1F327DD3"/>
    <w:multiLevelType w:val="multilevel"/>
    <w:tmpl w:val="CB3AEA58"/>
    <w:lvl w:ilvl="0">
      <w:numFmt w:val="bullet"/>
      <w:lvlText w:val=""/>
      <w:lvlJc w:val="left"/>
      <w:pPr>
        <w:ind w:left="567" w:hanging="207"/>
      </w:pPr>
      <w:rPr>
        <w:rFonts w:ascii="Symbol" w:hAnsi="Symbol"/>
        <w:sz w:val="20"/>
      </w:rPr>
    </w:lvl>
    <w:lvl w:ilvl="1">
      <w:numFmt w:val="bullet"/>
      <w:lvlText w:val="o"/>
      <w:lvlJc w:val="left"/>
      <w:pPr>
        <w:ind w:left="928" w:hanging="360"/>
      </w:pPr>
      <w:rPr>
        <w:rFonts w:ascii="Courier New" w:hAnsi="Courier New"/>
        <w:sz w:val="20"/>
      </w:rPr>
    </w:lvl>
    <w:lvl w:ilvl="2">
      <w:numFmt w:val="bullet"/>
      <w:lvlText w:val=""/>
      <w:lvlJc w:val="left"/>
      <w:pPr>
        <w:ind w:left="2160" w:hanging="360"/>
      </w:pPr>
      <w:rPr>
        <w:rFonts w:ascii="Times New Roman" w:hAnsi="Times New Roman"/>
        <w:sz w:val="20"/>
      </w:rPr>
    </w:lvl>
    <w:lvl w:ilvl="3">
      <w:numFmt w:val="bullet"/>
      <w:lvlText w:val=""/>
      <w:lvlJc w:val="left"/>
      <w:pPr>
        <w:ind w:left="2880" w:hanging="360"/>
      </w:pPr>
      <w:rPr>
        <w:rFonts w:ascii="Times New Roman" w:hAnsi="Times New Roman"/>
        <w:sz w:val="20"/>
      </w:rPr>
    </w:lvl>
    <w:lvl w:ilvl="4">
      <w:numFmt w:val="bullet"/>
      <w:lvlText w:val=""/>
      <w:lvlJc w:val="left"/>
      <w:pPr>
        <w:ind w:left="3600" w:hanging="360"/>
      </w:pPr>
      <w:rPr>
        <w:rFonts w:ascii="Times New Roman" w:hAnsi="Times New Roman"/>
        <w:sz w:val="20"/>
      </w:rPr>
    </w:lvl>
    <w:lvl w:ilvl="5">
      <w:numFmt w:val="bullet"/>
      <w:lvlText w:val=""/>
      <w:lvlJc w:val="left"/>
      <w:pPr>
        <w:ind w:left="4320" w:hanging="360"/>
      </w:pPr>
      <w:rPr>
        <w:rFonts w:ascii="Times New Roman" w:hAnsi="Times New Roman"/>
        <w:sz w:val="20"/>
      </w:rPr>
    </w:lvl>
    <w:lvl w:ilvl="6">
      <w:numFmt w:val="bullet"/>
      <w:lvlText w:val=""/>
      <w:lvlJc w:val="left"/>
      <w:pPr>
        <w:ind w:left="5040" w:hanging="360"/>
      </w:pPr>
      <w:rPr>
        <w:rFonts w:ascii="Times New Roman" w:hAnsi="Times New Roman"/>
        <w:sz w:val="20"/>
      </w:rPr>
    </w:lvl>
    <w:lvl w:ilvl="7">
      <w:numFmt w:val="bullet"/>
      <w:lvlText w:val=""/>
      <w:lvlJc w:val="left"/>
      <w:pPr>
        <w:ind w:left="5760" w:hanging="360"/>
      </w:pPr>
      <w:rPr>
        <w:rFonts w:ascii="Times New Roman" w:hAnsi="Times New Roman"/>
        <w:sz w:val="20"/>
      </w:rPr>
    </w:lvl>
    <w:lvl w:ilvl="8">
      <w:numFmt w:val="bullet"/>
      <w:lvlText w:val=""/>
      <w:lvlJc w:val="left"/>
      <w:pPr>
        <w:ind w:left="6480" w:hanging="360"/>
      </w:pPr>
      <w:rPr>
        <w:rFonts w:ascii="Times New Roman" w:hAnsi="Times New Roman"/>
        <w:sz w:val="20"/>
      </w:rPr>
    </w:lvl>
  </w:abstractNum>
  <w:abstractNum w:abstractNumId="2" w15:restartNumberingAfterBreak="0">
    <w:nsid w:val="1F966A0B"/>
    <w:multiLevelType w:val="multilevel"/>
    <w:tmpl w:val="E7C6332C"/>
    <w:lvl w:ilvl="0">
      <w:start w:val="1"/>
      <w:numFmt w:val="bullet"/>
      <w:lvlText w:val=""/>
      <w:lvlJc w:val="left"/>
      <w:pPr>
        <w:ind w:left="567" w:hanging="207"/>
      </w:pPr>
      <w:rPr>
        <w:rFonts w:ascii="Wingdings" w:hAnsi="Wingdings" w:hint="default"/>
        <w:sz w:val="20"/>
      </w:rPr>
    </w:lvl>
    <w:lvl w:ilvl="1">
      <w:numFmt w:val="bullet"/>
      <w:lvlText w:val="o"/>
      <w:lvlJc w:val="left"/>
      <w:pPr>
        <w:ind w:left="928" w:hanging="360"/>
      </w:pPr>
      <w:rPr>
        <w:rFonts w:ascii="Courier New" w:hAnsi="Courier New"/>
        <w:sz w:val="20"/>
      </w:rPr>
    </w:lvl>
    <w:lvl w:ilvl="2">
      <w:numFmt w:val="bullet"/>
      <w:lvlText w:val=""/>
      <w:lvlJc w:val="left"/>
      <w:pPr>
        <w:ind w:left="2160" w:hanging="360"/>
      </w:pPr>
      <w:rPr>
        <w:rFonts w:ascii="Times New Roman" w:hAnsi="Times New Roman"/>
        <w:sz w:val="20"/>
      </w:rPr>
    </w:lvl>
    <w:lvl w:ilvl="3">
      <w:numFmt w:val="bullet"/>
      <w:lvlText w:val=""/>
      <w:lvlJc w:val="left"/>
      <w:pPr>
        <w:ind w:left="2880" w:hanging="360"/>
      </w:pPr>
      <w:rPr>
        <w:rFonts w:ascii="Times New Roman" w:hAnsi="Times New Roman"/>
        <w:sz w:val="20"/>
      </w:rPr>
    </w:lvl>
    <w:lvl w:ilvl="4">
      <w:numFmt w:val="bullet"/>
      <w:lvlText w:val=""/>
      <w:lvlJc w:val="left"/>
      <w:pPr>
        <w:ind w:left="3600" w:hanging="360"/>
      </w:pPr>
      <w:rPr>
        <w:rFonts w:ascii="Times New Roman" w:hAnsi="Times New Roman"/>
        <w:sz w:val="20"/>
      </w:rPr>
    </w:lvl>
    <w:lvl w:ilvl="5">
      <w:numFmt w:val="bullet"/>
      <w:lvlText w:val=""/>
      <w:lvlJc w:val="left"/>
      <w:pPr>
        <w:ind w:left="4320" w:hanging="360"/>
      </w:pPr>
      <w:rPr>
        <w:rFonts w:ascii="Times New Roman" w:hAnsi="Times New Roman"/>
        <w:sz w:val="20"/>
      </w:rPr>
    </w:lvl>
    <w:lvl w:ilvl="6">
      <w:numFmt w:val="bullet"/>
      <w:lvlText w:val=""/>
      <w:lvlJc w:val="left"/>
      <w:pPr>
        <w:ind w:left="5040" w:hanging="360"/>
      </w:pPr>
      <w:rPr>
        <w:rFonts w:ascii="Times New Roman" w:hAnsi="Times New Roman"/>
        <w:sz w:val="20"/>
      </w:rPr>
    </w:lvl>
    <w:lvl w:ilvl="7">
      <w:numFmt w:val="bullet"/>
      <w:lvlText w:val=""/>
      <w:lvlJc w:val="left"/>
      <w:pPr>
        <w:ind w:left="5760" w:hanging="360"/>
      </w:pPr>
      <w:rPr>
        <w:rFonts w:ascii="Times New Roman" w:hAnsi="Times New Roman"/>
        <w:sz w:val="20"/>
      </w:rPr>
    </w:lvl>
    <w:lvl w:ilvl="8">
      <w:numFmt w:val="bullet"/>
      <w:lvlText w:val=""/>
      <w:lvlJc w:val="left"/>
      <w:pPr>
        <w:ind w:left="6480" w:hanging="360"/>
      </w:pPr>
      <w:rPr>
        <w:rFonts w:ascii="Times New Roman" w:hAnsi="Times New Roman"/>
        <w:sz w:val="20"/>
      </w:rPr>
    </w:lvl>
  </w:abstractNum>
  <w:abstractNum w:abstractNumId="3" w15:restartNumberingAfterBreak="0">
    <w:nsid w:val="229A26CF"/>
    <w:multiLevelType w:val="hybridMultilevel"/>
    <w:tmpl w:val="097EA42C"/>
    <w:lvl w:ilvl="0" w:tplc="04090011">
      <w:start w:val="1"/>
      <w:numFmt w:val="upperLetter"/>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 w15:restartNumberingAfterBreak="0">
    <w:nsid w:val="2306663F"/>
    <w:multiLevelType w:val="hybridMultilevel"/>
    <w:tmpl w:val="986CD6F4"/>
    <w:lvl w:ilvl="0" w:tplc="04090001">
      <w:start w:val="1"/>
      <w:numFmt w:val="bullet"/>
      <w:lvlText w:val=""/>
      <w:lvlJc w:val="left"/>
      <w:pPr>
        <w:ind w:left="753" w:hanging="480"/>
      </w:pPr>
      <w:rPr>
        <w:rFonts w:ascii="Wingdings" w:hAnsi="Wingdings" w:hint="default"/>
      </w:rPr>
    </w:lvl>
    <w:lvl w:ilvl="1" w:tplc="04090003" w:tentative="1">
      <w:start w:val="1"/>
      <w:numFmt w:val="bullet"/>
      <w:lvlText w:val=""/>
      <w:lvlJc w:val="left"/>
      <w:pPr>
        <w:ind w:left="1233" w:hanging="480"/>
      </w:pPr>
      <w:rPr>
        <w:rFonts w:ascii="Wingdings" w:hAnsi="Wingdings" w:hint="default"/>
      </w:rPr>
    </w:lvl>
    <w:lvl w:ilvl="2" w:tplc="04090005" w:tentative="1">
      <w:start w:val="1"/>
      <w:numFmt w:val="bullet"/>
      <w:lvlText w:val=""/>
      <w:lvlJc w:val="left"/>
      <w:pPr>
        <w:ind w:left="1713" w:hanging="480"/>
      </w:pPr>
      <w:rPr>
        <w:rFonts w:ascii="Wingdings" w:hAnsi="Wingdings" w:hint="default"/>
      </w:rPr>
    </w:lvl>
    <w:lvl w:ilvl="3" w:tplc="04090001" w:tentative="1">
      <w:start w:val="1"/>
      <w:numFmt w:val="bullet"/>
      <w:lvlText w:val=""/>
      <w:lvlJc w:val="left"/>
      <w:pPr>
        <w:ind w:left="2193" w:hanging="480"/>
      </w:pPr>
      <w:rPr>
        <w:rFonts w:ascii="Wingdings" w:hAnsi="Wingdings" w:hint="default"/>
      </w:rPr>
    </w:lvl>
    <w:lvl w:ilvl="4" w:tplc="04090003" w:tentative="1">
      <w:start w:val="1"/>
      <w:numFmt w:val="bullet"/>
      <w:lvlText w:val=""/>
      <w:lvlJc w:val="left"/>
      <w:pPr>
        <w:ind w:left="2673" w:hanging="480"/>
      </w:pPr>
      <w:rPr>
        <w:rFonts w:ascii="Wingdings" w:hAnsi="Wingdings" w:hint="default"/>
      </w:rPr>
    </w:lvl>
    <w:lvl w:ilvl="5" w:tplc="04090005" w:tentative="1">
      <w:start w:val="1"/>
      <w:numFmt w:val="bullet"/>
      <w:lvlText w:val=""/>
      <w:lvlJc w:val="left"/>
      <w:pPr>
        <w:ind w:left="3153" w:hanging="480"/>
      </w:pPr>
      <w:rPr>
        <w:rFonts w:ascii="Wingdings" w:hAnsi="Wingdings" w:hint="default"/>
      </w:rPr>
    </w:lvl>
    <w:lvl w:ilvl="6" w:tplc="04090001" w:tentative="1">
      <w:start w:val="1"/>
      <w:numFmt w:val="bullet"/>
      <w:lvlText w:val=""/>
      <w:lvlJc w:val="left"/>
      <w:pPr>
        <w:ind w:left="3633" w:hanging="480"/>
      </w:pPr>
      <w:rPr>
        <w:rFonts w:ascii="Wingdings" w:hAnsi="Wingdings" w:hint="default"/>
      </w:rPr>
    </w:lvl>
    <w:lvl w:ilvl="7" w:tplc="04090003" w:tentative="1">
      <w:start w:val="1"/>
      <w:numFmt w:val="bullet"/>
      <w:lvlText w:val=""/>
      <w:lvlJc w:val="left"/>
      <w:pPr>
        <w:ind w:left="4113" w:hanging="480"/>
      </w:pPr>
      <w:rPr>
        <w:rFonts w:ascii="Wingdings" w:hAnsi="Wingdings" w:hint="default"/>
      </w:rPr>
    </w:lvl>
    <w:lvl w:ilvl="8" w:tplc="04090005" w:tentative="1">
      <w:start w:val="1"/>
      <w:numFmt w:val="bullet"/>
      <w:lvlText w:val=""/>
      <w:lvlJc w:val="left"/>
      <w:pPr>
        <w:ind w:left="4593" w:hanging="480"/>
      </w:pPr>
      <w:rPr>
        <w:rFonts w:ascii="Wingdings" w:hAnsi="Wingdings" w:hint="default"/>
      </w:rPr>
    </w:lvl>
  </w:abstractNum>
  <w:abstractNum w:abstractNumId="5" w15:restartNumberingAfterBreak="0">
    <w:nsid w:val="337D6D5D"/>
    <w:multiLevelType w:val="hybridMultilevel"/>
    <w:tmpl w:val="870C71AA"/>
    <w:lvl w:ilvl="0" w:tplc="04090001">
      <w:start w:val="1"/>
      <w:numFmt w:val="bullet"/>
      <w:lvlText w:val=""/>
      <w:lvlJc w:val="left"/>
      <w:pPr>
        <w:ind w:left="480" w:hanging="480"/>
      </w:pPr>
      <w:rPr>
        <w:rFonts w:ascii="Wingdings" w:hAnsi="Wingding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6" w15:restartNumberingAfterBreak="0">
    <w:nsid w:val="34915D86"/>
    <w:multiLevelType w:val="hybridMultilevel"/>
    <w:tmpl w:val="63A65BE2"/>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5901639"/>
    <w:multiLevelType w:val="hybridMultilevel"/>
    <w:tmpl w:val="61848280"/>
    <w:lvl w:ilvl="0" w:tplc="04090011">
      <w:start w:val="1"/>
      <w:numFmt w:val="upperLetter"/>
      <w:lvlText w:val="%1."/>
      <w:lvlJc w:val="left"/>
      <w:pPr>
        <w:ind w:left="1468" w:hanging="480"/>
      </w:pPr>
    </w:lvl>
    <w:lvl w:ilvl="1" w:tplc="04090019" w:tentative="1">
      <w:start w:val="1"/>
      <w:numFmt w:val="ideographTraditional"/>
      <w:lvlText w:val="%2、"/>
      <w:lvlJc w:val="left"/>
      <w:pPr>
        <w:ind w:left="1948" w:hanging="480"/>
      </w:pPr>
    </w:lvl>
    <w:lvl w:ilvl="2" w:tplc="0409001B" w:tentative="1">
      <w:start w:val="1"/>
      <w:numFmt w:val="lowerRoman"/>
      <w:lvlText w:val="%3."/>
      <w:lvlJc w:val="right"/>
      <w:pPr>
        <w:ind w:left="2428" w:hanging="480"/>
      </w:pPr>
    </w:lvl>
    <w:lvl w:ilvl="3" w:tplc="0409000F" w:tentative="1">
      <w:start w:val="1"/>
      <w:numFmt w:val="decimal"/>
      <w:lvlText w:val="%4."/>
      <w:lvlJc w:val="left"/>
      <w:pPr>
        <w:ind w:left="2908" w:hanging="480"/>
      </w:pPr>
    </w:lvl>
    <w:lvl w:ilvl="4" w:tplc="04090019" w:tentative="1">
      <w:start w:val="1"/>
      <w:numFmt w:val="ideographTraditional"/>
      <w:lvlText w:val="%5、"/>
      <w:lvlJc w:val="left"/>
      <w:pPr>
        <w:ind w:left="3388" w:hanging="480"/>
      </w:pPr>
    </w:lvl>
    <w:lvl w:ilvl="5" w:tplc="0409001B" w:tentative="1">
      <w:start w:val="1"/>
      <w:numFmt w:val="lowerRoman"/>
      <w:lvlText w:val="%6."/>
      <w:lvlJc w:val="right"/>
      <w:pPr>
        <w:ind w:left="3868" w:hanging="480"/>
      </w:pPr>
    </w:lvl>
    <w:lvl w:ilvl="6" w:tplc="0409000F" w:tentative="1">
      <w:start w:val="1"/>
      <w:numFmt w:val="decimal"/>
      <w:lvlText w:val="%7."/>
      <w:lvlJc w:val="left"/>
      <w:pPr>
        <w:ind w:left="4348" w:hanging="480"/>
      </w:pPr>
    </w:lvl>
    <w:lvl w:ilvl="7" w:tplc="04090019" w:tentative="1">
      <w:start w:val="1"/>
      <w:numFmt w:val="ideographTraditional"/>
      <w:lvlText w:val="%8、"/>
      <w:lvlJc w:val="left"/>
      <w:pPr>
        <w:ind w:left="4828" w:hanging="480"/>
      </w:pPr>
    </w:lvl>
    <w:lvl w:ilvl="8" w:tplc="0409001B" w:tentative="1">
      <w:start w:val="1"/>
      <w:numFmt w:val="lowerRoman"/>
      <w:lvlText w:val="%9."/>
      <w:lvlJc w:val="right"/>
      <w:pPr>
        <w:ind w:left="5308" w:hanging="480"/>
      </w:pPr>
    </w:lvl>
  </w:abstractNum>
  <w:abstractNum w:abstractNumId="8" w15:restartNumberingAfterBreak="0">
    <w:nsid w:val="36755A00"/>
    <w:multiLevelType w:val="hybridMultilevel"/>
    <w:tmpl w:val="061A7E84"/>
    <w:lvl w:ilvl="0" w:tplc="0409000B">
      <w:start w:val="1"/>
      <w:numFmt w:val="bullet"/>
      <w:lvlText w:val=""/>
      <w:lvlJc w:val="left"/>
      <w:pPr>
        <w:ind w:left="480" w:hanging="480"/>
      </w:pPr>
      <w:rPr>
        <w:rFonts w:ascii="Wingdings" w:hAnsi="Wingding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9" w15:restartNumberingAfterBreak="0">
    <w:nsid w:val="3E131C96"/>
    <w:multiLevelType w:val="hybridMultilevel"/>
    <w:tmpl w:val="BD760AA4"/>
    <w:lvl w:ilvl="0" w:tplc="04090011">
      <w:start w:val="1"/>
      <w:numFmt w:val="upperLetter"/>
      <w:lvlText w:val="%1."/>
      <w:lvlJc w:val="left"/>
      <w:pPr>
        <w:ind w:left="1331"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0" w15:restartNumberingAfterBreak="0">
    <w:nsid w:val="3E7553CA"/>
    <w:multiLevelType w:val="hybridMultilevel"/>
    <w:tmpl w:val="74B82EF0"/>
    <w:lvl w:ilvl="0" w:tplc="0409000B">
      <w:start w:val="1"/>
      <w:numFmt w:val="bullet"/>
      <w:lvlText w:val=""/>
      <w:lvlJc w:val="left"/>
      <w:pPr>
        <w:ind w:left="1187" w:hanging="480"/>
      </w:pPr>
      <w:rPr>
        <w:rFonts w:ascii="Wingdings" w:hAnsi="Wingdings" w:hint="default"/>
      </w:rPr>
    </w:lvl>
    <w:lvl w:ilvl="1" w:tplc="04090003" w:tentative="1">
      <w:start w:val="1"/>
      <w:numFmt w:val="bullet"/>
      <w:lvlText w:val=""/>
      <w:lvlJc w:val="left"/>
      <w:pPr>
        <w:ind w:left="1667" w:hanging="480"/>
      </w:pPr>
      <w:rPr>
        <w:rFonts w:ascii="Wingdings" w:hAnsi="Wingdings" w:hint="default"/>
      </w:rPr>
    </w:lvl>
    <w:lvl w:ilvl="2" w:tplc="04090005" w:tentative="1">
      <w:start w:val="1"/>
      <w:numFmt w:val="bullet"/>
      <w:lvlText w:val=""/>
      <w:lvlJc w:val="left"/>
      <w:pPr>
        <w:ind w:left="2147" w:hanging="480"/>
      </w:pPr>
      <w:rPr>
        <w:rFonts w:ascii="Wingdings" w:hAnsi="Wingdings" w:hint="default"/>
      </w:rPr>
    </w:lvl>
    <w:lvl w:ilvl="3" w:tplc="04090001" w:tentative="1">
      <w:start w:val="1"/>
      <w:numFmt w:val="bullet"/>
      <w:lvlText w:val=""/>
      <w:lvlJc w:val="left"/>
      <w:pPr>
        <w:ind w:left="2627" w:hanging="480"/>
      </w:pPr>
      <w:rPr>
        <w:rFonts w:ascii="Wingdings" w:hAnsi="Wingdings" w:hint="default"/>
      </w:rPr>
    </w:lvl>
    <w:lvl w:ilvl="4" w:tplc="04090003" w:tentative="1">
      <w:start w:val="1"/>
      <w:numFmt w:val="bullet"/>
      <w:lvlText w:val=""/>
      <w:lvlJc w:val="left"/>
      <w:pPr>
        <w:ind w:left="3107" w:hanging="480"/>
      </w:pPr>
      <w:rPr>
        <w:rFonts w:ascii="Wingdings" w:hAnsi="Wingdings" w:hint="default"/>
      </w:rPr>
    </w:lvl>
    <w:lvl w:ilvl="5" w:tplc="04090005" w:tentative="1">
      <w:start w:val="1"/>
      <w:numFmt w:val="bullet"/>
      <w:lvlText w:val=""/>
      <w:lvlJc w:val="left"/>
      <w:pPr>
        <w:ind w:left="3587" w:hanging="480"/>
      </w:pPr>
      <w:rPr>
        <w:rFonts w:ascii="Wingdings" w:hAnsi="Wingdings" w:hint="default"/>
      </w:rPr>
    </w:lvl>
    <w:lvl w:ilvl="6" w:tplc="04090001" w:tentative="1">
      <w:start w:val="1"/>
      <w:numFmt w:val="bullet"/>
      <w:lvlText w:val=""/>
      <w:lvlJc w:val="left"/>
      <w:pPr>
        <w:ind w:left="4067" w:hanging="480"/>
      </w:pPr>
      <w:rPr>
        <w:rFonts w:ascii="Wingdings" w:hAnsi="Wingdings" w:hint="default"/>
      </w:rPr>
    </w:lvl>
    <w:lvl w:ilvl="7" w:tplc="04090003" w:tentative="1">
      <w:start w:val="1"/>
      <w:numFmt w:val="bullet"/>
      <w:lvlText w:val=""/>
      <w:lvlJc w:val="left"/>
      <w:pPr>
        <w:ind w:left="4547" w:hanging="480"/>
      </w:pPr>
      <w:rPr>
        <w:rFonts w:ascii="Wingdings" w:hAnsi="Wingdings" w:hint="default"/>
      </w:rPr>
    </w:lvl>
    <w:lvl w:ilvl="8" w:tplc="04090005" w:tentative="1">
      <w:start w:val="1"/>
      <w:numFmt w:val="bullet"/>
      <w:lvlText w:val=""/>
      <w:lvlJc w:val="left"/>
      <w:pPr>
        <w:ind w:left="5027" w:hanging="480"/>
      </w:pPr>
      <w:rPr>
        <w:rFonts w:ascii="Wingdings" w:hAnsi="Wingdings" w:hint="default"/>
      </w:rPr>
    </w:lvl>
  </w:abstractNum>
  <w:abstractNum w:abstractNumId="11" w15:restartNumberingAfterBreak="0">
    <w:nsid w:val="41C0261A"/>
    <w:multiLevelType w:val="hybridMultilevel"/>
    <w:tmpl w:val="C17EAD8C"/>
    <w:lvl w:ilvl="0" w:tplc="04090001">
      <w:start w:val="1"/>
      <w:numFmt w:val="bullet"/>
      <w:lvlText w:val=""/>
      <w:lvlJc w:val="left"/>
      <w:pPr>
        <w:ind w:left="622" w:hanging="480"/>
      </w:pPr>
      <w:rPr>
        <w:rFonts w:ascii="Wingdings" w:hAnsi="Wingdings" w:hint="default"/>
      </w:rPr>
    </w:lvl>
    <w:lvl w:ilvl="1" w:tplc="04090003" w:tentative="1">
      <w:start w:val="1"/>
      <w:numFmt w:val="bullet"/>
      <w:lvlText w:val=""/>
      <w:lvlJc w:val="left"/>
      <w:pPr>
        <w:ind w:left="1102" w:hanging="480"/>
      </w:pPr>
      <w:rPr>
        <w:rFonts w:ascii="Wingdings" w:hAnsi="Wingdings" w:hint="default"/>
      </w:rPr>
    </w:lvl>
    <w:lvl w:ilvl="2" w:tplc="04090005" w:tentative="1">
      <w:start w:val="1"/>
      <w:numFmt w:val="bullet"/>
      <w:lvlText w:val=""/>
      <w:lvlJc w:val="left"/>
      <w:pPr>
        <w:ind w:left="1582" w:hanging="480"/>
      </w:pPr>
      <w:rPr>
        <w:rFonts w:ascii="Wingdings" w:hAnsi="Wingdings" w:hint="default"/>
      </w:rPr>
    </w:lvl>
    <w:lvl w:ilvl="3" w:tplc="04090001" w:tentative="1">
      <w:start w:val="1"/>
      <w:numFmt w:val="bullet"/>
      <w:lvlText w:val=""/>
      <w:lvlJc w:val="left"/>
      <w:pPr>
        <w:ind w:left="2062" w:hanging="480"/>
      </w:pPr>
      <w:rPr>
        <w:rFonts w:ascii="Wingdings" w:hAnsi="Wingdings" w:hint="default"/>
      </w:rPr>
    </w:lvl>
    <w:lvl w:ilvl="4" w:tplc="04090003" w:tentative="1">
      <w:start w:val="1"/>
      <w:numFmt w:val="bullet"/>
      <w:lvlText w:val=""/>
      <w:lvlJc w:val="left"/>
      <w:pPr>
        <w:ind w:left="2542" w:hanging="480"/>
      </w:pPr>
      <w:rPr>
        <w:rFonts w:ascii="Wingdings" w:hAnsi="Wingdings" w:hint="default"/>
      </w:rPr>
    </w:lvl>
    <w:lvl w:ilvl="5" w:tplc="04090005" w:tentative="1">
      <w:start w:val="1"/>
      <w:numFmt w:val="bullet"/>
      <w:lvlText w:val=""/>
      <w:lvlJc w:val="left"/>
      <w:pPr>
        <w:ind w:left="3022" w:hanging="480"/>
      </w:pPr>
      <w:rPr>
        <w:rFonts w:ascii="Wingdings" w:hAnsi="Wingdings" w:hint="default"/>
      </w:rPr>
    </w:lvl>
    <w:lvl w:ilvl="6" w:tplc="04090001" w:tentative="1">
      <w:start w:val="1"/>
      <w:numFmt w:val="bullet"/>
      <w:lvlText w:val=""/>
      <w:lvlJc w:val="left"/>
      <w:pPr>
        <w:ind w:left="3502" w:hanging="480"/>
      </w:pPr>
      <w:rPr>
        <w:rFonts w:ascii="Wingdings" w:hAnsi="Wingdings" w:hint="default"/>
      </w:rPr>
    </w:lvl>
    <w:lvl w:ilvl="7" w:tplc="04090003" w:tentative="1">
      <w:start w:val="1"/>
      <w:numFmt w:val="bullet"/>
      <w:lvlText w:val=""/>
      <w:lvlJc w:val="left"/>
      <w:pPr>
        <w:ind w:left="3982" w:hanging="480"/>
      </w:pPr>
      <w:rPr>
        <w:rFonts w:ascii="Wingdings" w:hAnsi="Wingdings" w:hint="default"/>
      </w:rPr>
    </w:lvl>
    <w:lvl w:ilvl="8" w:tplc="04090005" w:tentative="1">
      <w:start w:val="1"/>
      <w:numFmt w:val="bullet"/>
      <w:lvlText w:val=""/>
      <w:lvlJc w:val="left"/>
      <w:pPr>
        <w:ind w:left="4462" w:hanging="480"/>
      </w:pPr>
      <w:rPr>
        <w:rFonts w:ascii="Wingdings" w:hAnsi="Wingdings" w:hint="default"/>
      </w:rPr>
    </w:lvl>
  </w:abstractNum>
  <w:abstractNum w:abstractNumId="12" w15:restartNumberingAfterBreak="0">
    <w:nsid w:val="482210C5"/>
    <w:multiLevelType w:val="multilevel"/>
    <w:tmpl w:val="E7C6332C"/>
    <w:lvl w:ilvl="0">
      <w:start w:val="1"/>
      <w:numFmt w:val="bullet"/>
      <w:lvlText w:val=""/>
      <w:lvlJc w:val="left"/>
      <w:pPr>
        <w:ind w:left="567" w:hanging="207"/>
      </w:pPr>
      <w:rPr>
        <w:rFonts w:ascii="Wingdings" w:hAnsi="Wingdings" w:hint="default"/>
        <w:sz w:val="20"/>
      </w:rPr>
    </w:lvl>
    <w:lvl w:ilvl="1">
      <w:numFmt w:val="bullet"/>
      <w:lvlText w:val="o"/>
      <w:lvlJc w:val="left"/>
      <w:pPr>
        <w:ind w:left="928" w:hanging="360"/>
      </w:pPr>
      <w:rPr>
        <w:rFonts w:ascii="Courier New" w:hAnsi="Courier New"/>
        <w:sz w:val="20"/>
      </w:rPr>
    </w:lvl>
    <w:lvl w:ilvl="2">
      <w:numFmt w:val="bullet"/>
      <w:lvlText w:val=""/>
      <w:lvlJc w:val="left"/>
      <w:pPr>
        <w:ind w:left="2160" w:hanging="360"/>
      </w:pPr>
      <w:rPr>
        <w:rFonts w:ascii="Times New Roman" w:hAnsi="Times New Roman"/>
        <w:sz w:val="20"/>
      </w:rPr>
    </w:lvl>
    <w:lvl w:ilvl="3">
      <w:numFmt w:val="bullet"/>
      <w:lvlText w:val=""/>
      <w:lvlJc w:val="left"/>
      <w:pPr>
        <w:ind w:left="2880" w:hanging="360"/>
      </w:pPr>
      <w:rPr>
        <w:rFonts w:ascii="Times New Roman" w:hAnsi="Times New Roman"/>
        <w:sz w:val="20"/>
      </w:rPr>
    </w:lvl>
    <w:lvl w:ilvl="4">
      <w:numFmt w:val="bullet"/>
      <w:lvlText w:val=""/>
      <w:lvlJc w:val="left"/>
      <w:pPr>
        <w:ind w:left="3600" w:hanging="360"/>
      </w:pPr>
      <w:rPr>
        <w:rFonts w:ascii="Times New Roman" w:hAnsi="Times New Roman"/>
        <w:sz w:val="20"/>
      </w:rPr>
    </w:lvl>
    <w:lvl w:ilvl="5">
      <w:numFmt w:val="bullet"/>
      <w:lvlText w:val=""/>
      <w:lvlJc w:val="left"/>
      <w:pPr>
        <w:ind w:left="4320" w:hanging="360"/>
      </w:pPr>
      <w:rPr>
        <w:rFonts w:ascii="Times New Roman" w:hAnsi="Times New Roman"/>
        <w:sz w:val="20"/>
      </w:rPr>
    </w:lvl>
    <w:lvl w:ilvl="6">
      <w:numFmt w:val="bullet"/>
      <w:lvlText w:val=""/>
      <w:lvlJc w:val="left"/>
      <w:pPr>
        <w:ind w:left="5040" w:hanging="360"/>
      </w:pPr>
      <w:rPr>
        <w:rFonts w:ascii="Times New Roman" w:hAnsi="Times New Roman"/>
        <w:sz w:val="20"/>
      </w:rPr>
    </w:lvl>
    <w:lvl w:ilvl="7">
      <w:numFmt w:val="bullet"/>
      <w:lvlText w:val=""/>
      <w:lvlJc w:val="left"/>
      <w:pPr>
        <w:ind w:left="5760" w:hanging="360"/>
      </w:pPr>
      <w:rPr>
        <w:rFonts w:ascii="Times New Roman" w:hAnsi="Times New Roman"/>
        <w:sz w:val="20"/>
      </w:rPr>
    </w:lvl>
    <w:lvl w:ilvl="8">
      <w:numFmt w:val="bullet"/>
      <w:lvlText w:val=""/>
      <w:lvlJc w:val="left"/>
      <w:pPr>
        <w:ind w:left="6480" w:hanging="360"/>
      </w:pPr>
      <w:rPr>
        <w:rFonts w:ascii="Times New Roman" w:hAnsi="Times New Roman"/>
        <w:sz w:val="20"/>
      </w:rPr>
    </w:lvl>
  </w:abstractNum>
  <w:abstractNum w:abstractNumId="13" w15:restartNumberingAfterBreak="0">
    <w:nsid w:val="555603C5"/>
    <w:multiLevelType w:val="hybridMultilevel"/>
    <w:tmpl w:val="A2E48FD0"/>
    <w:lvl w:ilvl="0" w:tplc="04090001">
      <w:start w:val="1"/>
      <w:numFmt w:val="bullet"/>
      <w:lvlText w:val=""/>
      <w:lvlJc w:val="left"/>
      <w:pPr>
        <w:ind w:left="905" w:hanging="480"/>
      </w:pPr>
      <w:rPr>
        <w:rFonts w:ascii="Wingdings" w:hAnsi="Wingdings" w:hint="default"/>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14" w15:restartNumberingAfterBreak="0">
    <w:nsid w:val="596F398E"/>
    <w:multiLevelType w:val="hybridMultilevel"/>
    <w:tmpl w:val="83E4260E"/>
    <w:lvl w:ilvl="0" w:tplc="04090011">
      <w:start w:val="1"/>
      <w:numFmt w:val="upperLetter"/>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5" w15:restartNumberingAfterBreak="0">
    <w:nsid w:val="71581C6A"/>
    <w:multiLevelType w:val="hybridMultilevel"/>
    <w:tmpl w:val="76F4031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75D827D7"/>
    <w:multiLevelType w:val="hybridMultilevel"/>
    <w:tmpl w:val="36C225FA"/>
    <w:lvl w:ilvl="0" w:tplc="B7A4C7BE">
      <w:start w:val="1"/>
      <w:numFmt w:val="decimal"/>
      <w:lvlText w:val="%1."/>
      <w:lvlJc w:val="left"/>
      <w:pPr>
        <w:ind w:left="360" w:hanging="360"/>
      </w:pPr>
      <w:rPr>
        <w:rFonts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79272373"/>
    <w:multiLevelType w:val="hybridMultilevel"/>
    <w:tmpl w:val="62908ADA"/>
    <w:lvl w:ilvl="0" w:tplc="04090001">
      <w:start w:val="1"/>
      <w:numFmt w:val="bullet"/>
      <w:lvlText w:val=""/>
      <w:lvlJc w:val="left"/>
      <w:pPr>
        <w:ind w:left="753" w:hanging="480"/>
      </w:pPr>
      <w:rPr>
        <w:rFonts w:ascii="Wingdings" w:hAnsi="Wingdings" w:hint="default"/>
      </w:rPr>
    </w:lvl>
    <w:lvl w:ilvl="1" w:tplc="04090003">
      <w:start w:val="1"/>
      <w:numFmt w:val="bullet"/>
      <w:lvlText w:val=""/>
      <w:lvlJc w:val="left"/>
      <w:pPr>
        <w:ind w:left="1233" w:hanging="480"/>
      </w:pPr>
      <w:rPr>
        <w:rFonts w:ascii="Wingdings" w:hAnsi="Wingdings" w:hint="default"/>
      </w:rPr>
    </w:lvl>
    <w:lvl w:ilvl="2" w:tplc="04090005" w:tentative="1">
      <w:start w:val="1"/>
      <w:numFmt w:val="bullet"/>
      <w:lvlText w:val=""/>
      <w:lvlJc w:val="left"/>
      <w:pPr>
        <w:ind w:left="1713" w:hanging="480"/>
      </w:pPr>
      <w:rPr>
        <w:rFonts w:ascii="Wingdings" w:hAnsi="Wingdings" w:hint="default"/>
      </w:rPr>
    </w:lvl>
    <w:lvl w:ilvl="3" w:tplc="04090001" w:tentative="1">
      <w:start w:val="1"/>
      <w:numFmt w:val="bullet"/>
      <w:lvlText w:val=""/>
      <w:lvlJc w:val="left"/>
      <w:pPr>
        <w:ind w:left="2193" w:hanging="480"/>
      </w:pPr>
      <w:rPr>
        <w:rFonts w:ascii="Wingdings" w:hAnsi="Wingdings" w:hint="default"/>
      </w:rPr>
    </w:lvl>
    <w:lvl w:ilvl="4" w:tplc="04090003" w:tentative="1">
      <w:start w:val="1"/>
      <w:numFmt w:val="bullet"/>
      <w:lvlText w:val=""/>
      <w:lvlJc w:val="left"/>
      <w:pPr>
        <w:ind w:left="2673" w:hanging="480"/>
      </w:pPr>
      <w:rPr>
        <w:rFonts w:ascii="Wingdings" w:hAnsi="Wingdings" w:hint="default"/>
      </w:rPr>
    </w:lvl>
    <w:lvl w:ilvl="5" w:tplc="04090005" w:tentative="1">
      <w:start w:val="1"/>
      <w:numFmt w:val="bullet"/>
      <w:lvlText w:val=""/>
      <w:lvlJc w:val="left"/>
      <w:pPr>
        <w:ind w:left="3153" w:hanging="480"/>
      </w:pPr>
      <w:rPr>
        <w:rFonts w:ascii="Wingdings" w:hAnsi="Wingdings" w:hint="default"/>
      </w:rPr>
    </w:lvl>
    <w:lvl w:ilvl="6" w:tplc="04090001" w:tentative="1">
      <w:start w:val="1"/>
      <w:numFmt w:val="bullet"/>
      <w:lvlText w:val=""/>
      <w:lvlJc w:val="left"/>
      <w:pPr>
        <w:ind w:left="3633" w:hanging="480"/>
      </w:pPr>
      <w:rPr>
        <w:rFonts w:ascii="Wingdings" w:hAnsi="Wingdings" w:hint="default"/>
      </w:rPr>
    </w:lvl>
    <w:lvl w:ilvl="7" w:tplc="04090003" w:tentative="1">
      <w:start w:val="1"/>
      <w:numFmt w:val="bullet"/>
      <w:lvlText w:val=""/>
      <w:lvlJc w:val="left"/>
      <w:pPr>
        <w:ind w:left="4113" w:hanging="480"/>
      </w:pPr>
      <w:rPr>
        <w:rFonts w:ascii="Wingdings" w:hAnsi="Wingdings" w:hint="default"/>
      </w:rPr>
    </w:lvl>
    <w:lvl w:ilvl="8" w:tplc="04090005" w:tentative="1">
      <w:start w:val="1"/>
      <w:numFmt w:val="bullet"/>
      <w:lvlText w:val=""/>
      <w:lvlJc w:val="left"/>
      <w:pPr>
        <w:ind w:left="4593" w:hanging="480"/>
      </w:pPr>
      <w:rPr>
        <w:rFonts w:ascii="Wingdings" w:hAnsi="Wingdings" w:hint="default"/>
      </w:rPr>
    </w:lvl>
  </w:abstractNum>
  <w:abstractNum w:abstractNumId="18" w15:restartNumberingAfterBreak="0">
    <w:nsid w:val="7ADB78C0"/>
    <w:multiLevelType w:val="hybridMultilevel"/>
    <w:tmpl w:val="5144037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037586202">
    <w:abstractNumId w:val="2"/>
  </w:num>
  <w:num w:numId="2" w16cid:durableId="722675618">
    <w:abstractNumId w:val="12"/>
  </w:num>
  <w:num w:numId="3" w16cid:durableId="970862419">
    <w:abstractNumId w:val="4"/>
  </w:num>
  <w:num w:numId="4" w16cid:durableId="183835702">
    <w:abstractNumId w:val="13"/>
  </w:num>
  <w:num w:numId="5" w16cid:durableId="1372801723">
    <w:abstractNumId w:val="16"/>
  </w:num>
  <w:num w:numId="6" w16cid:durableId="2015185884">
    <w:abstractNumId w:val="0"/>
  </w:num>
  <w:num w:numId="7" w16cid:durableId="1812861577">
    <w:abstractNumId w:val="17"/>
  </w:num>
  <w:num w:numId="8" w16cid:durableId="1610697336">
    <w:abstractNumId w:val="18"/>
  </w:num>
  <w:num w:numId="9" w16cid:durableId="1509833062">
    <w:abstractNumId w:val="5"/>
  </w:num>
  <w:num w:numId="10" w16cid:durableId="946699770">
    <w:abstractNumId w:val="10"/>
  </w:num>
  <w:num w:numId="11" w16cid:durableId="826677807">
    <w:abstractNumId w:val="15"/>
  </w:num>
  <w:num w:numId="12" w16cid:durableId="1881285805">
    <w:abstractNumId w:val="14"/>
  </w:num>
  <w:num w:numId="13" w16cid:durableId="457604900">
    <w:abstractNumId w:val="9"/>
  </w:num>
  <w:num w:numId="14" w16cid:durableId="1810394991">
    <w:abstractNumId w:val="3"/>
  </w:num>
  <w:num w:numId="15" w16cid:durableId="981159307">
    <w:abstractNumId w:val="7"/>
  </w:num>
  <w:num w:numId="16" w16cid:durableId="1446802060">
    <w:abstractNumId w:val="1"/>
  </w:num>
  <w:num w:numId="17" w16cid:durableId="2106609111">
    <w:abstractNumId w:val="6"/>
  </w:num>
  <w:num w:numId="18" w16cid:durableId="1919436336">
    <w:abstractNumId w:val="8"/>
  </w:num>
  <w:num w:numId="19" w16cid:durableId="1509638116">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鄭冠煒">
    <w15:presenceInfo w15:providerId="AD" w15:userId="S::cheng.wei@chyp.com.tw::c0a73340-59fc-4704-87d3-ee95a61ddb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02F"/>
    <w:rsid w:val="00005AAA"/>
    <w:rsid w:val="000F3DD5"/>
    <w:rsid w:val="000F4031"/>
    <w:rsid w:val="00106958"/>
    <w:rsid w:val="001537EF"/>
    <w:rsid w:val="001630D5"/>
    <w:rsid w:val="001D754D"/>
    <w:rsid w:val="002133E6"/>
    <w:rsid w:val="002219A8"/>
    <w:rsid w:val="00271EA2"/>
    <w:rsid w:val="0034138E"/>
    <w:rsid w:val="00341B88"/>
    <w:rsid w:val="0038474F"/>
    <w:rsid w:val="00396DC8"/>
    <w:rsid w:val="003D7FF4"/>
    <w:rsid w:val="003F3648"/>
    <w:rsid w:val="004127D2"/>
    <w:rsid w:val="0041382B"/>
    <w:rsid w:val="00421979"/>
    <w:rsid w:val="0042314D"/>
    <w:rsid w:val="004255F8"/>
    <w:rsid w:val="00492F1F"/>
    <w:rsid w:val="004C3F77"/>
    <w:rsid w:val="00576FFB"/>
    <w:rsid w:val="00642F1B"/>
    <w:rsid w:val="0064771E"/>
    <w:rsid w:val="006A2B0E"/>
    <w:rsid w:val="006A6985"/>
    <w:rsid w:val="006B40D6"/>
    <w:rsid w:val="006D062D"/>
    <w:rsid w:val="006D75AB"/>
    <w:rsid w:val="006E4E2D"/>
    <w:rsid w:val="006F2F18"/>
    <w:rsid w:val="0072560D"/>
    <w:rsid w:val="007276D4"/>
    <w:rsid w:val="00731D40"/>
    <w:rsid w:val="00767856"/>
    <w:rsid w:val="00796E00"/>
    <w:rsid w:val="007D23C9"/>
    <w:rsid w:val="00800D45"/>
    <w:rsid w:val="008A4955"/>
    <w:rsid w:val="008A4BC5"/>
    <w:rsid w:val="008B04B3"/>
    <w:rsid w:val="008B2C1A"/>
    <w:rsid w:val="008C3E6D"/>
    <w:rsid w:val="00903B79"/>
    <w:rsid w:val="0092196E"/>
    <w:rsid w:val="00997BDD"/>
    <w:rsid w:val="009A3B26"/>
    <w:rsid w:val="009A607A"/>
    <w:rsid w:val="00A30E4B"/>
    <w:rsid w:val="00A36101"/>
    <w:rsid w:val="00A51676"/>
    <w:rsid w:val="00A521B2"/>
    <w:rsid w:val="00BE1621"/>
    <w:rsid w:val="00C54E3E"/>
    <w:rsid w:val="00C559E6"/>
    <w:rsid w:val="00C7733D"/>
    <w:rsid w:val="00C80117"/>
    <w:rsid w:val="00C829EE"/>
    <w:rsid w:val="00CC3B8B"/>
    <w:rsid w:val="00CC4E64"/>
    <w:rsid w:val="00CD0961"/>
    <w:rsid w:val="00CF6E2E"/>
    <w:rsid w:val="00D06AF1"/>
    <w:rsid w:val="00D41603"/>
    <w:rsid w:val="00D533E8"/>
    <w:rsid w:val="00D76070"/>
    <w:rsid w:val="00DA1E03"/>
    <w:rsid w:val="00E2142A"/>
    <w:rsid w:val="00E26AE2"/>
    <w:rsid w:val="00E44804"/>
    <w:rsid w:val="00E772CC"/>
    <w:rsid w:val="00E90513"/>
    <w:rsid w:val="00EC0B1F"/>
    <w:rsid w:val="00EE433E"/>
    <w:rsid w:val="00F033BE"/>
    <w:rsid w:val="00F25693"/>
    <w:rsid w:val="00F9702F"/>
    <w:rsid w:val="00FB6F8D"/>
    <w:rsid w:val="00FE626A"/>
  </w:rsids>
  <m:mathPr>
    <m:mathFont m:val="Cambria Math"/>
    <m:brkBin m:val="before"/>
    <m:brkBinSub m:val="--"/>
    <m:smallFrac m:val="0"/>
    <m:dispDef/>
    <m:lMargin m:val="0"/>
    <m:rMargin m:val="0"/>
    <m:defJc m:val="centerGroup"/>
    <m:wrapIndent m:val="1440"/>
    <m:intLim m:val="subSup"/>
    <m:naryLim m:val="undOvr"/>
  </m:mathPr>
  <w:themeFontLang w:val="en-US" w:eastAsia="zh-TW"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A49649"/>
  <w15:chartTrackingRefBased/>
  <w15:docId w15:val="{AEE87CA6-A7A3-434B-A507-2C280BE50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Cs w:val="22"/>
        <w:lang w:val="en-US" w:eastAsia="zh-TW"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default="1" w:styleId="a">
    <w:name w:val="Normal"/>
    <w:qFormat/>
    <w:rsid w:val="00F9702F"/>
    <w:pPr>
      <w:widowControl w:val="0"/>
      <w:autoSpaceDN w:val="0"/>
    </w:pPr>
    <w:rPr>
      <w:rFonts w:ascii="Calibri" w:eastAsia="新細明體" w:hAnsi="Calibri" w:cs="Times New Roman"/>
      <w:kern w:val="3"/>
      <w:sz w:val="24"/>
    </w:rPr>
  </w:style>
  <w:style w:type="paragraph" w:styleId="1">
    <w:name w:val="heading 1"/>
    <w:basedOn w:val="a"/>
    <w:next w:val="a"/>
    <w:link w:val="10"/>
    <w:uiPriority w:val="9"/>
    <w:qFormat/>
    <w:rsid w:val="00E44804"/>
    <w:pPr>
      <w:keepNext/>
      <w:spacing w:before="180" w:after="180" w:line="720" w:lineRule="auto"/>
      <w:outlineLvl w:val="0"/>
    </w:pPr>
    <w:rPr>
      <w:rFonts w:asciiTheme="majorHAnsi" w:eastAsiaTheme="majorEastAsia" w:hAnsiTheme="majorHAnsi" w:cstheme="majorBidi"/>
      <w:b/>
      <w:bCs/>
      <w:sz w:val="52"/>
      <w:szCs w:val="52"/>
    </w:rPr>
  </w:style>
  <w:style w:type="paragraph" w:styleId="2">
    <w:name w:val="heading 2"/>
    <w:basedOn w:val="a"/>
    <w:next w:val="a"/>
    <w:link w:val="20"/>
    <w:uiPriority w:val="9"/>
    <w:semiHidden/>
    <w:unhideWhenUsed/>
    <w:qFormat/>
    <w:rsid w:val="00E44804"/>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1"/>
    <w:link w:val="30"/>
    <w:qFormat/>
    <w:rsid w:val="00E44804"/>
    <w:pPr>
      <w:spacing w:before="140"/>
      <w:outlineLvl w:val="2"/>
    </w:pPr>
    <w:rPr>
      <w:rFonts w:ascii="Liberation Serif" w:eastAsia="新細明體" w:hAnsi="Liberation Serif" w:cs="Tahoma"/>
    </w:rPr>
  </w:style>
  <w:style w:type="paragraph" w:styleId="4">
    <w:name w:val="heading 4"/>
    <w:basedOn w:val="a"/>
    <w:next w:val="a"/>
    <w:link w:val="40"/>
    <w:uiPriority w:val="9"/>
    <w:unhideWhenUsed/>
    <w:qFormat/>
    <w:rsid w:val="00E44804"/>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uiPriority w:val="9"/>
    <w:semiHidden/>
    <w:unhideWhenUsed/>
    <w:qFormat/>
    <w:rsid w:val="00E44804"/>
    <w:pPr>
      <w:keepNext/>
      <w:spacing w:line="720" w:lineRule="auto"/>
      <w:ind w:left="200"/>
      <w:outlineLvl w:val="4"/>
    </w:pPr>
    <w:rPr>
      <w:rFonts w:asciiTheme="majorHAnsi" w:eastAsiaTheme="majorEastAsia" w:hAnsiTheme="majorHAnsi" w:cstheme="majorBidi"/>
      <w:b/>
      <w:bCs/>
      <w:sz w:val="36"/>
      <w:szCs w:val="36"/>
    </w:rPr>
  </w:style>
  <w:style w:type="paragraph" w:styleId="6">
    <w:name w:val="heading 6"/>
    <w:basedOn w:val="a"/>
    <w:next w:val="a"/>
    <w:link w:val="60"/>
    <w:uiPriority w:val="9"/>
    <w:semiHidden/>
    <w:unhideWhenUsed/>
    <w:qFormat/>
    <w:rsid w:val="00F9702F"/>
    <w:pPr>
      <w:keepNext/>
      <w:keepLines/>
      <w:spacing w:before="4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F9702F"/>
    <w:pPr>
      <w:keepNext/>
      <w:keepLines/>
      <w:spacing w:before="4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9702F"/>
    <w:pPr>
      <w:keepNext/>
      <w:keepLines/>
      <w:spacing w:before="4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F9702F"/>
    <w:pPr>
      <w:keepNext/>
      <w:keepLines/>
      <w:spacing w:before="40"/>
      <w:ind w:leftChars="300" w:left="300"/>
      <w:outlineLvl w:val="8"/>
    </w:pPr>
    <w:rPr>
      <w:rFonts w:eastAsiaTheme="majorEastAsia" w:cstheme="majorBidi"/>
      <w:color w:val="272727" w:themeColor="text1" w:themeTint="D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a5">
    <w:name w:val="頁首 字元"/>
    <w:basedOn w:val="a2"/>
    <w:uiPriority w:val="99"/>
    <w:qFormat/>
    <w:rsid w:val="00E44804"/>
    <w:rPr>
      <w:sz w:val="20"/>
      <w:szCs w:val="20"/>
    </w:rPr>
  </w:style>
  <w:style w:type="character" w:customStyle="1" w:styleId="a6">
    <w:name w:val="頁尾 字元"/>
    <w:basedOn w:val="a2"/>
    <w:uiPriority w:val="99"/>
    <w:qFormat/>
    <w:rsid w:val="00E44804"/>
    <w:rPr>
      <w:sz w:val="20"/>
      <w:szCs w:val="20"/>
    </w:rPr>
  </w:style>
  <w:style w:type="character" w:customStyle="1" w:styleId="a7">
    <w:name w:val="強調"/>
    <w:basedOn w:val="a2"/>
    <w:uiPriority w:val="20"/>
    <w:qFormat/>
    <w:rsid w:val="00E44804"/>
    <w:rPr>
      <w:i/>
      <w:iCs/>
    </w:rPr>
  </w:style>
  <w:style w:type="character" w:customStyle="1" w:styleId="d-ib">
    <w:name w:val="d-ib"/>
    <w:basedOn w:val="a2"/>
    <w:qFormat/>
    <w:rsid w:val="00E44804"/>
  </w:style>
  <w:style w:type="character" w:customStyle="1" w:styleId="11">
    <w:name w:val="項目符號1"/>
    <w:qFormat/>
    <w:rsid w:val="00E44804"/>
    <w:rPr>
      <w:rFonts w:ascii="OpenSymbol" w:eastAsia="OpenSymbol" w:hAnsi="OpenSymbol" w:cs="OpenSymbol"/>
    </w:rPr>
  </w:style>
  <w:style w:type="character" w:customStyle="1" w:styleId="a8">
    <w:name w:val="特別強調"/>
    <w:qFormat/>
    <w:rsid w:val="00E44804"/>
    <w:rPr>
      <w:b/>
      <w:bCs/>
    </w:rPr>
  </w:style>
  <w:style w:type="paragraph" w:customStyle="1" w:styleId="a9">
    <w:name w:val="索引"/>
    <w:basedOn w:val="a"/>
    <w:qFormat/>
    <w:rsid w:val="00E44804"/>
    <w:pPr>
      <w:suppressLineNumbers/>
    </w:pPr>
    <w:rPr>
      <w:rFonts w:cs="Arial"/>
    </w:rPr>
  </w:style>
  <w:style w:type="paragraph" w:customStyle="1" w:styleId="aa">
    <w:name w:val="頁首與頁尾"/>
    <w:basedOn w:val="a"/>
    <w:qFormat/>
    <w:rsid w:val="00E44804"/>
  </w:style>
  <w:style w:type="paragraph" w:customStyle="1" w:styleId="Textbody">
    <w:name w:val="Text body"/>
    <w:qFormat/>
    <w:rsid w:val="00E44804"/>
    <w:pPr>
      <w:widowControl w:val="0"/>
      <w:textAlignment w:val="baseline"/>
    </w:pPr>
    <w:rPr>
      <w:rFonts w:eastAsia="新細明體" w:cs="Times New Roman"/>
      <w:sz w:val="24"/>
    </w:rPr>
  </w:style>
  <w:style w:type="paragraph" w:customStyle="1" w:styleId="Standard">
    <w:name w:val="Standard"/>
    <w:qFormat/>
    <w:rsid w:val="00E44804"/>
    <w:pPr>
      <w:widowControl w:val="0"/>
      <w:textAlignment w:val="baseline"/>
    </w:pPr>
    <w:rPr>
      <w:rFonts w:ascii="Liberation Serif" w:eastAsia="新細明體" w:hAnsi="Liberation Serif" w:cs="Arial"/>
      <w:sz w:val="24"/>
      <w:szCs w:val="24"/>
      <w:lang w:bidi="hi-IN"/>
    </w:rPr>
  </w:style>
  <w:style w:type="paragraph" w:customStyle="1" w:styleId="ab">
    <w:name w:val="已先格式設定文字"/>
    <w:basedOn w:val="a"/>
    <w:qFormat/>
    <w:rsid w:val="00E44804"/>
    <w:rPr>
      <w:rFonts w:ascii="Liberation Mono" w:eastAsia="細明體" w:hAnsi="Liberation Mono" w:cs="Liberation Mono"/>
      <w:sz w:val="20"/>
      <w:szCs w:val="20"/>
    </w:rPr>
  </w:style>
  <w:style w:type="character" w:customStyle="1" w:styleId="10">
    <w:name w:val="標題 1 字元"/>
    <w:basedOn w:val="a2"/>
    <w:link w:val="1"/>
    <w:uiPriority w:val="9"/>
    <w:qFormat/>
    <w:rsid w:val="00E44804"/>
    <w:rPr>
      <w:rFonts w:asciiTheme="majorHAnsi" w:eastAsiaTheme="majorEastAsia" w:hAnsiTheme="majorHAnsi" w:cstheme="majorBidi"/>
      <w:b/>
      <w:bCs/>
      <w:sz w:val="52"/>
      <w:szCs w:val="52"/>
    </w:rPr>
  </w:style>
  <w:style w:type="character" w:customStyle="1" w:styleId="20">
    <w:name w:val="標題 2 字元"/>
    <w:basedOn w:val="a2"/>
    <w:link w:val="2"/>
    <w:uiPriority w:val="9"/>
    <w:semiHidden/>
    <w:qFormat/>
    <w:rsid w:val="00E44804"/>
    <w:rPr>
      <w:rFonts w:asciiTheme="majorHAnsi" w:eastAsiaTheme="majorEastAsia" w:hAnsiTheme="majorHAnsi" w:cstheme="majorBidi"/>
      <w:b/>
      <w:bCs/>
      <w:sz w:val="48"/>
      <w:szCs w:val="48"/>
    </w:rPr>
  </w:style>
  <w:style w:type="character" w:customStyle="1" w:styleId="30">
    <w:name w:val="標題 3 字元"/>
    <w:basedOn w:val="a2"/>
    <w:link w:val="3"/>
    <w:rsid w:val="00E44804"/>
    <w:rPr>
      <w:rFonts w:ascii="Liberation Serif" w:eastAsia="新細明體" w:hAnsi="Liberation Serif" w:cs="Tahoma"/>
      <w:b/>
      <w:bCs/>
      <w:sz w:val="28"/>
      <w:szCs w:val="28"/>
    </w:rPr>
  </w:style>
  <w:style w:type="paragraph" w:styleId="a0">
    <w:name w:val="Title"/>
    <w:basedOn w:val="a"/>
    <w:next w:val="a1"/>
    <w:link w:val="ac"/>
    <w:qFormat/>
    <w:rsid w:val="00E44804"/>
    <w:pPr>
      <w:keepNext/>
      <w:spacing w:before="240" w:after="120"/>
    </w:pPr>
    <w:rPr>
      <w:rFonts w:ascii="Liberation Sans" w:eastAsia="微軟正黑體" w:hAnsi="Liberation Sans" w:cs="Arial"/>
      <w:sz w:val="28"/>
      <w:szCs w:val="28"/>
    </w:rPr>
  </w:style>
  <w:style w:type="character" w:customStyle="1" w:styleId="ac">
    <w:name w:val="標題 字元"/>
    <w:basedOn w:val="a2"/>
    <w:link w:val="a0"/>
    <w:rsid w:val="00E44804"/>
    <w:rPr>
      <w:rFonts w:ascii="Liberation Sans" w:eastAsia="微軟正黑體" w:hAnsi="Liberation Sans" w:cs="Arial"/>
      <w:sz w:val="28"/>
      <w:szCs w:val="28"/>
    </w:rPr>
  </w:style>
  <w:style w:type="paragraph" w:styleId="a1">
    <w:name w:val="Body Text"/>
    <w:basedOn w:val="a"/>
    <w:link w:val="ad"/>
    <w:unhideWhenUsed/>
    <w:rsid w:val="00E44804"/>
    <w:pPr>
      <w:spacing w:after="120"/>
    </w:pPr>
  </w:style>
  <w:style w:type="character" w:customStyle="1" w:styleId="ad">
    <w:name w:val="本文 字元"/>
    <w:basedOn w:val="a2"/>
    <w:link w:val="a1"/>
    <w:rsid w:val="00E44804"/>
    <w:rPr>
      <w:sz w:val="24"/>
    </w:rPr>
  </w:style>
  <w:style w:type="character" w:customStyle="1" w:styleId="40">
    <w:name w:val="標題 4 字元"/>
    <w:basedOn w:val="a2"/>
    <w:link w:val="4"/>
    <w:uiPriority w:val="9"/>
    <w:qFormat/>
    <w:rsid w:val="00E44804"/>
    <w:rPr>
      <w:rFonts w:asciiTheme="majorHAnsi" w:eastAsiaTheme="majorEastAsia" w:hAnsiTheme="majorHAnsi" w:cstheme="majorBidi"/>
      <w:sz w:val="36"/>
      <w:szCs w:val="36"/>
    </w:rPr>
  </w:style>
  <w:style w:type="character" w:customStyle="1" w:styleId="50">
    <w:name w:val="標題 5 字元"/>
    <w:basedOn w:val="a2"/>
    <w:link w:val="5"/>
    <w:uiPriority w:val="9"/>
    <w:semiHidden/>
    <w:qFormat/>
    <w:rsid w:val="00E44804"/>
    <w:rPr>
      <w:rFonts w:asciiTheme="majorHAnsi" w:eastAsiaTheme="majorEastAsia" w:hAnsiTheme="majorHAnsi" w:cstheme="majorBidi"/>
      <w:b/>
      <w:bCs/>
      <w:sz w:val="36"/>
      <w:szCs w:val="36"/>
    </w:rPr>
  </w:style>
  <w:style w:type="paragraph" w:styleId="ae">
    <w:name w:val="caption"/>
    <w:basedOn w:val="a"/>
    <w:qFormat/>
    <w:rsid w:val="00E44804"/>
    <w:pPr>
      <w:suppressLineNumbers/>
      <w:spacing w:before="120" w:after="120"/>
    </w:pPr>
    <w:rPr>
      <w:rFonts w:cs="Arial"/>
      <w:i/>
      <w:iCs/>
      <w:szCs w:val="24"/>
    </w:rPr>
  </w:style>
  <w:style w:type="character" w:styleId="af">
    <w:name w:val="Strong"/>
    <w:uiPriority w:val="22"/>
    <w:qFormat/>
    <w:rsid w:val="00E44804"/>
    <w:rPr>
      <w:b/>
      <w:bCs/>
    </w:rPr>
  </w:style>
  <w:style w:type="paragraph" w:styleId="af0">
    <w:name w:val="List Paragraph"/>
    <w:basedOn w:val="a"/>
    <w:qFormat/>
    <w:rsid w:val="00E44804"/>
    <w:pPr>
      <w:ind w:left="480"/>
    </w:pPr>
  </w:style>
  <w:style w:type="character" w:styleId="af1">
    <w:name w:val="Unresolved Mention"/>
    <w:basedOn w:val="a2"/>
    <w:uiPriority w:val="99"/>
    <w:semiHidden/>
    <w:unhideWhenUsed/>
    <w:qFormat/>
    <w:rsid w:val="00E44804"/>
    <w:rPr>
      <w:color w:val="605E5C"/>
      <w:shd w:val="clear" w:color="auto" w:fill="E1DFDD"/>
    </w:rPr>
  </w:style>
  <w:style w:type="character" w:customStyle="1" w:styleId="60">
    <w:name w:val="標題 6 字元"/>
    <w:basedOn w:val="a2"/>
    <w:link w:val="6"/>
    <w:uiPriority w:val="9"/>
    <w:semiHidden/>
    <w:rsid w:val="00F9702F"/>
    <w:rPr>
      <w:rFonts w:eastAsiaTheme="majorEastAsia" w:cstheme="majorBidi"/>
      <w:color w:val="595959" w:themeColor="text1" w:themeTint="A6"/>
      <w:sz w:val="24"/>
    </w:rPr>
  </w:style>
  <w:style w:type="character" w:customStyle="1" w:styleId="70">
    <w:name w:val="標題 7 字元"/>
    <w:basedOn w:val="a2"/>
    <w:link w:val="7"/>
    <w:uiPriority w:val="9"/>
    <w:semiHidden/>
    <w:rsid w:val="00F9702F"/>
    <w:rPr>
      <w:rFonts w:eastAsiaTheme="majorEastAsia" w:cstheme="majorBidi"/>
      <w:color w:val="595959" w:themeColor="text1" w:themeTint="A6"/>
      <w:sz w:val="24"/>
    </w:rPr>
  </w:style>
  <w:style w:type="character" w:customStyle="1" w:styleId="80">
    <w:name w:val="標題 8 字元"/>
    <w:basedOn w:val="a2"/>
    <w:link w:val="8"/>
    <w:uiPriority w:val="9"/>
    <w:semiHidden/>
    <w:rsid w:val="00F9702F"/>
    <w:rPr>
      <w:rFonts w:eastAsiaTheme="majorEastAsia" w:cstheme="majorBidi"/>
      <w:color w:val="272727" w:themeColor="text1" w:themeTint="D8"/>
      <w:sz w:val="24"/>
    </w:rPr>
  </w:style>
  <w:style w:type="character" w:customStyle="1" w:styleId="90">
    <w:name w:val="標題 9 字元"/>
    <w:basedOn w:val="a2"/>
    <w:link w:val="9"/>
    <w:uiPriority w:val="9"/>
    <w:semiHidden/>
    <w:rsid w:val="00F9702F"/>
    <w:rPr>
      <w:rFonts w:eastAsiaTheme="majorEastAsia" w:cstheme="majorBidi"/>
      <w:color w:val="272727" w:themeColor="text1" w:themeTint="D8"/>
      <w:sz w:val="24"/>
    </w:rPr>
  </w:style>
  <w:style w:type="paragraph" w:styleId="af2">
    <w:name w:val="Subtitle"/>
    <w:basedOn w:val="a"/>
    <w:next w:val="a"/>
    <w:link w:val="af3"/>
    <w:uiPriority w:val="11"/>
    <w:qFormat/>
    <w:rsid w:val="00F9702F"/>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f3">
    <w:name w:val="副標題 字元"/>
    <w:basedOn w:val="a2"/>
    <w:link w:val="af2"/>
    <w:uiPriority w:val="11"/>
    <w:rsid w:val="00F9702F"/>
    <w:rPr>
      <w:rFonts w:asciiTheme="majorHAnsi" w:eastAsiaTheme="majorEastAsia" w:hAnsiTheme="majorHAnsi" w:cstheme="majorBidi"/>
      <w:color w:val="595959" w:themeColor="text1" w:themeTint="A6"/>
      <w:spacing w:val="15"/>
      <w:sz w:val="28"/>
      <w:szCs w:val="28"/>
    </w:rPr>
  </w:style>
  <w:style w:type="paragraph" w:styleId="af4">
    <w:name w:val="Quote"/>
    <w:basedOn w:val="a"/>
    <w:next w:val="a"/>
    <w:link w:val="af5"/>
    <w:uiPriority w:val="29"/>
    <w:qFormat/>
    <w:rsid w:val="00F9702F"/>
    <w:pPr>
      <w:spacing w:before="160" w:after="160"/>
      <w:jc w:val="center"/>
    </w:pPr>
    <w:rPr>
      <w:i/>
      <w:iCs/>
      <w:color w:val="404040" w:themeColor="text1" w:themeTint="BF"/>
    </w:rPr>
  </w:style>
  <w:style w:type="character" w:customStyle="1" w:styleId="af5">
    <w:name w:val="引文 字元"/>
    <w:basedOn w:val="a2"/>
    <w:link w:val="af4"/>
    <w:uiPriority w:val="29"/>
    <w:rsid w:val="00F9702F"/>
    <w:rPr>
      <w:i/>
      <w:iCs/>
      <w:color w:val="404040" w:themeColor="text1" w:themeTint="BF"/>
      <w:sz w:val="24"/>
    </w:rPr>
  </w:style>
  <w:style w:type="character" w:styleId="af6">
    <w:name w:val="Intense Emphasis"/>
    <w:basedOn w:val="a2"/>
    <w:uiPriority w:val="21"/>
    <w:qFormat/>
    <w:rsid w:val="00F9702F"/>
    <w:rPr>
      <w:i/>
      <w:iCs/>
      <w:color w:val="0F4761" w:themeColor="accent1" w:themeShade="BF"/>
    </w:rPr>
  </w:style>
  <w:style w:type="paragraph" w:styleId="af7">
    <w:name w:val="Intense Quote"/>
    <w:basedOn w:val="a"/>
    <w:next w:val="a"/>
    <w:link w:val="af8"/>
    <w:uiPriority w:val="30"/>
    <w:qFormat/>
    <w:rsid w:val="00F970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8">
    <w:name w:val="鮮明引文 字元"/>
    <w:basedOn w:val="a2"/>
    <w:link w:val="af7"/>
    <w:uiPriority w:val="30"/>
    <w:rsid w:val="00F9702F"/>
    <w:rPr>
      <w:i/>
      <w:iCs/>
      <w:color w:val="0F4761" w:themeColor="accent1" w:themeShade="BF"/>
      <w:sz w:val="24"/>
    </w:rPr>
  </w:style>
  <w:style w:type="character" w:styleId="af9">
    <w:name w:val="Intense Reference"/>
    <w:basedOn w:val="a2"/>
    <w:uiPriority w:val="32"/>
    <w:qFormat/>
    <w:rsid w:val="00F9702F"/>
    <w:rPr>
      <w:b/>
      <w:bCs/>
      <w:smallCaps/>
      <w:color w:val="0F4761" w:themeColor="accent1" w:themeShade="BF"/>
      <w:spacing w:val="5"/>
    </w:rPr>
  </w:style>
  <w:style w:type="paragraph" w:styleId="afa">
    <w:name w:val="No Spacing"/>
    <w:qFormat/>
    <w:rsid w:val="00F9702F"/>
    <w:pPr>
      <w:widowControl w:val="0"/>
      <w:autoSpaceDN w:val="0"/>
    </w:pPr>
    <w:rPr>
      <w:rFonts w:ascii="Calibri" w:eastAsia="新細明體" w:hAnsi="Calibri" w:cs="Times New Roman"/>
      <w:kern w:val="3"/>
      <w:sz w:val="24"/>
    </w:rPr>
  </w:style>
  <w:style w:type="character" w:styleId="afb">
    <w:name w:val="Hyperlink"/>
    <w:basedOn w:val="a2"/>
    <w:uiPriority w:val="99"/>
    <w:unhideWhenUsed/>
    <w:rsid w:val="008B04B3"/>
    <w:rPr>
      <w:color w:val="467886" w:themeColor="hyperlink"/>
      <w:u w:val="single"/>
    </w:rPr>
  </w:style>
  <w:style w:type="paragraph" w:customStyle="1" w:styleId="Default">
    <w:name w:val="Default"/>
    <w:rsid w:val="00E90513"/>
    <w:pPr>
      <w:widowControl w:val="0"/>
      <w:suppressAutoHyphens w:val="0"/>
      <w:autoSpaceDE w:val="0"/>
      <w:autoSpaceDN w:val="0"/>
      <w:adjustRightInd w:val="0"/>
    </w:pPr>
    <w:rPr>
      <w:rFonts w:ascii="微軟正黑體" w:eastAsia="微軟正黑體" w:hAnsi="Calibri" w:cs="微軟正黑體"/>
      <w:color w:val="000000"/>
      <w:kern w:val="0"/>
      <w:sz w:val="24"/>
      <w:szCs w:val="24"/>
    </w:rPr>
  </w:style>
  <w:style w:type="paragraph" w:styleId="afc">
    <w:name w:val="header"/>
    <w:basedOn w:val="a"/>
    <w:link w:val="12"/>
    <w:uiPriority w:val="99"/>
    <w:unhideWhenUsed/>
    <w:rsid w:val="00FB6F8D"/>
    <w:pPr>
      <w:tabs>
        <w:tab w:val="center" w:pos="4153"/>
        <w:tab w:val="right" w:pos="8306"/>
      </w:tabs>
      <w:snapToGrid w:val="0"/>
    </w:pPr>
    <w:rPr>
      <w:sz w:val="20"/>
      <w:szCs w:val="20"/>
    </w:rPr>
  </w:style>
  <w:style w:type="character" w:customStyle="1" w:styleId="12">
    <w:name w:val="頁首 字元1"/>
    <w:basedOn w:val="a2"/>
    <w:link w:val="afc"/>
    <w:uiPriority w:val="99"/>
    <w:rsid w:val="00FB6F8D"/>
    <w:rPr>
      <w:rFonts w:ascii="Calibri" w:eastAsia="新細明體" w:hAnsi="Calibri" w:cs="Times New Roman"/>
      <w:kern w:val="3"/>
      <w:szCs w:val="20"/>
    </w:rPr>
  </w:style>
  <w:style w:type="paragraph" w:styleId="afd">
    <w:name w:val="footer"/>
    <w:basedOn w:val="a"/>
    <w:link w:val="13"/>
    <w:uiPriority w:val="99"/>
    <w:unhideWhenUsed/>
    <w:rsid w:val="00FB6F8D"/>
    <w:pPr>
      <w:tabs>
        <w:tab w:val="center" w:pos="4153"/>
        <w:tab w:val="right" w:pos="8306"/>
      </w:tabs>
      <w:snapToGrid w:val="0"/>
    </w:pPr>
    <w:rPr>
      <w:sz w:val="20"/>
      <w:szCs w:val="20"/>
    </w:rPr>
  </w:style>
  <w:style w:type="character" w:customStyle="1" w:styleId="13">
    <w:name w:val="頁尾 字元1"/>
    <w:basedOn w:val="a2"/>
    <w:link w:val="afd"/>
    <w:uiPriority w:val="99"/>
    <w:rsid w:val="00FB6F8D"/>
    <w:rPr>
      <w:rFonts w:ascii="Calibri" w:eastAsia="新細明體" w:hAnsi="Calibri" w:cs="Times New Roman"/>
      <w:kern w:val="3"/>
      <w:szCs w:val="20"/>
    </w:rPr>
  </w:style>
  <w:style w:type="character" w:styleId="afe">
    <w:name w:val="FollowedHyperlink"/>
    <w:basedOn w:val="a2"/>
    <w:uiPriority w:val="99"/>
    <w:semiHidden/>
    <w:unhideWhenUsed/>
    <w:rsid w:val="00F25693"/>
    <w:rPr>
      <w:color w:val="96607D" w:themeColor="followedHyperlink"/>
      <w:u w:val="single"/>
    </w:rPr>
  </w:style>
  <w:style w:type="paragraph" w:styleId="Web">
    <w:name w:val="Normal (Web)"/>
    <w:basedOn w:val="a"/>
    <w:uiPriority w:val="99"/>
    <w:semiHidden/>
    <w:unhideWhenUsed/>
    <w:rsid w:val="004127D2"/>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2217639">
      <w:bodyDiv w:val="1"/>
      <w:marLeft w:val="0"/>
      <w:marRight w:val="0"/>
      <w:marTop w:val="0"/>
      <w:marBottom w:val="0"/>
      <w:divBdr>
        <w:top w:val="none" w:sz="0" w:space="0" w:color="auto"/>
        <w:left w:val="none" w:sz="0" w:space="0" w:color="auto"/>
        <w:bottom w:val="none" w:sz="0" w:space="0" w:color="auto"/>
        <w:right w:val="none" w:sz="0" w:space="0" w:color="auto"/>
      </w:divBdr>
      <w:divsChild>
        <w:div w:id="330720870">
          <w:marLeft w:val="0"/>
          <w:marRight w:val="0"/>
          <w:marTop w:val="0"/>
          <w:marBottom w:val="0"/>
          <w:divBdr>
            <w:top w:val="none" w:sz="0" w:space="0" w:color="auto"/>
            <w:left w:val="none" w:sz="0" w:space="0" w:color="auto"/>
            <w:bottom w:val="none" w:sz="0" w:space="0" w:color="auto"/>
            <w:right w:val="none" w:sz="0" w:space="0" w:color="auto"/>
          </w:divBdr>
          <w:divsChild>
            <w:div w:id="1819102614">
              <w:marLeft w:val="0"/>
              <w:marRight w:val="0"/>
              <w:marTop w:val="0"/>
              <w:marBottom w:val="0"/>
              <w:divBdr>
                <w:top w:val="none" w:sz="0" w:space="0" w:color="auto"/>
                <w:left w:val="none" w:sz="0" w:space="0" w:color="auto"/>
                <w:bottom w:val="none" w:sz="0" w:space="0" w:color="auto"/>
                <w:right w:val="none" w:sz="0" w:space="0" w:color="auto"/>
              </w:divBdr>
              <w:divsChild>
                <w:div w:id="214583097">
                  <w:marLeft w:val="0"/>
                  <w:marRight w:val="0"/>
                  <w:marTop w:val="0"/>
                  <w:marBottom w:val="0"/>
                  <w:divBdr>
                    <w:top w:val="none" w:sz="0" w:space="0" w:color="auto"/>
                    <w:left w:val="none" w:sz="0" w:space="0" w:color="auto"/>
                    <w:bottom w:val="none" w:sz="0" w:space="0" w:color="auto"/>
                    <w:right w:val="none" w:sz="0" w:space="0" w:color="auto"/>
                  </w:divBdr>
                  <w:divsChild>
                    <w:div w:id="414983965">
                      <w:marLeft w:val="0"/>
                      <w:marRight w:val="0"/>
                      <w:marTop w:val="0"/>
                      <w:marBottom w:val="0"/>
                      <w:divBdr>
                        <w:top w:val="none" w:sz="0" w:space="0" w:color="auto"/>
                        <w:left w:val="none" w:sz="0" w:space="0" w:color="auto"/>
                        <w:bottom w:val="none" w:sz="0" w:space="0" w:color="auto"/>
                        <w:right w:val="none" w:sz="0" w:space="0" w:color="auto"/>
                      </w:divBdr>
                      <w:divsChild>
                        <w:div w:id="1510371196">
                          <w:marLeft w:val="0"/>
                          <w:marRight w:val="0"/>
                          <w:marTop w:val="0"/>
                          <w:marBottom w:val="0"/>
                          <w:divBdr>
                            <w:top w:val="none" w:sz="0" w:space="0" w:color="auto"/>
                            <w:left w:val="none" w:sz="0" w:space="0" w:color="auto"/>
                            <w:bottom w:val="none" w:sz="0" w:space="0" w:color="auto"/>
                            <w:right w:val="none" w:sz="0" w:space="0" w:color="auto"/>
                          </w:divBdr>
                          <w:divsChild>
                            <w:div w:id="401611370">
                              <w:marLeft w:val="0"/>
                              <w:marRight w:val="0"/>
                              <w:marTop w:val="0"/>
                              <w:marBottom w:val="0"/>
                              <w:divBdr>
                                <w:top w:val="none" w:sz="0" w:space="0" w:color="auto"/>
                                <w:left w:val="none" w:sz="0" w:space="0" w:color="auto"/>
                                <w:bottom w:val="none" w:sz="0" w:space="0" w:color="auto"/>
                                <w:right w:val="none" w:sz="0" w:space="0" w:color="auto"/>
                              </w:divBdr>
                              <w:divsChild>
                                <w:div w:id="750081134">
                                  <w:marLeft w:val="0"/>
                                  <w:marRight w:val="0"/>
                                  <w:marTop w:val="0"/>
                                  <w:marBottom w:val="0"/>
                                  <w:divBdr>
                                    <w:top w:val="none" w:sz="0" w:space="0" w:color="auto"/>
                                    <w:left w:val="none" w:sz="0" w:space="0" w:color="auto"/>
                                    <w:bottom w:val="none" w:sz="0" w:space="0" w:color="auto"/>
                                    <w:right w:val="none" w:sz="0" w:space="0" w:color="auto"/>
                                  </w:divBdr>
                                  <w:divsChild>
                                    <w:div w:id="20410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url.cc/dpoNmM"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weiz00883@gmail.com" TargetMode="External"/><Relationship Id="rId1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33087-AD7E-4343-BCB0-C2172532F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9</Pages>
  <Words>1621</Words>
  <Characters>9241</Characters>
  <Application>Microsoft Office Word</Application>
  <DocSecurity>0</DocSecurity>
  <Lines>77</Lines>
  <Paragraphs>21</Paragraphs>
  <ScaleCrop>false</ScaleCrop>
  <Company/>
  <LinksUpToDate>false</LinksUpToDate>
  <CharactersWithSpaces>10841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冠煒 鄭</dc:creator>
  <cp:keywords/>
  <dc:description/>
  <cp:lastModifiedBy>張碧娟</cp:lastModifiedBy>
  <cp:revision>44</cp:revision>
  <cp:lastPrinted>2026-05-29T08:10:00Z</cp:lastPrinted>
  <dcterms:created xsi:type="dcterms:W3CDTF">2026-05-28T08:19:00Z</dcterms:created>
  <dcterms:modified xsi:type="dcterms:W3CDTF">2026-06-02T05:23:00Z</dcterms:modified>
</cp:coreProperties>
</file>